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725" w:rsidRDefault="002C1725" w:rsidP="002C1725">
      <w:pPr>
        <w:jc w:val="center"/>
        <w:rPr>
          <w:rFonts w:cstheme="minorHAnsi"/>
          <w:b/>
        </w:rPr>
      </w:pPr>
      <w:bookmarkStart w:id="0" w:name="_GoBack"/>
      <w:bookmarkEnd w:id="0"/>
    </w:p>
    <w:p w:rsidR="002C1725" w:rsidRDefault="002C1725" w:rsidP="002C1725">
      <w:pPr>
        <w:jc w:val="right"/>
        <w:rPr>
          <w:rFonts w:ascii="Calibri" w:hAnsi="Calibri" w:cs="Calibri"/>
        </w:rPr>
      </w:pPr>
      <w:r w:rsidRPr="002C1725">
        <w:rPr>
          <w:rFonts w:ascii="Calibri" w:hAnsi="Calibri" w:cs="Calibri"/>
        </w:rPr>
        <w:t xml:space="preserve">Genova, </w:t>
      </w:r>
      <w:r w:rsidR="00E80939">
        <w:rPr>
          <w:rFonts w:ascii="Calibri" w:hAnsi="Calibri" w:cs="Calibri"/>
        </w:rPr>
        <w:t xml:space="preserve">marzo </w:t>
      </w:r>
      <w:r w:rsidRPr="002C1725">
        <w:rPr>
          <w:rFonts w:ascii="Calibri" w:hAnsi="Calibri" w:cs="Calibri"/>
        </w:rPr>
        <w:t>2018</w:t>
      </w:r>
    </w:p>
    <w:p w:rsidR="002C1725" w:rsidRPr="002C1725" w:rsidRDefault="002C1725" w:rsidP="002C1725">
      <w:pPr>
        <w:rPr>
          <w:rFonts w:ascii="Calibri" w:hAnsi="Calibri" w:cs="Calibri"/>
        </w:rPr>
      </w:pPr>
      <w:r>
        <w:rPr>
          <w:rFonts w:ascii="Calibri" w:hAnsi="Calibri" w:cs="Calibri"/>
        </w:rPr>
        <w:t>Comunicato stampa</w:t>
      </w:r>
    </w:p>
    <w:p w:rsidR="002C1725" w:rsidRDefault="002C1725" w:rsidP="002C1725">
      <w:pPr>
        <w:jc w:val="center"/>
        <w:rPr>
          <w:rFonts w:cstheme="minorHAnsi"/>
          <w:b/>
        </w:rPr>
      </w:pPr>
    </w:p>
    <w:p w:rsidR="002C1725" w:rsidRPr="002C1725" w:rsidRDefault="004B3F17" w:rsidP="002C1725">
      <w:pPr>
        <w:pBdr>
          <w:top w:val="single" w:sz="4" w:space="1" w:color="auto"/>
          <w:left w:val="single" w:sz="4" w:space="4" w:color="auto"/>
          <w:bottom w:val="single" w:sz="4" w:space="1" w:color="auto"/>
          <w:right w:val="single" w:sz="4" w:space="4" w:color="auto"/>
        </w:pBdr>
        <w:jc w:val="center"/>
        <w:rPr>
          <w:rFonts w:asciiTheme="majorHAnsi" w:hAnsiTheme="majorHAnsi" w:cstheme="majorHAnsi"/>
          <w:b/>
          <w:sz w:val="28"/>
          <w:szCs w:val="28"/>
        </w:rPr>
      </w:pPr>
      <w:r>
        <w:rPr>
          <w:rFonts w:asciiTheme="majorHAnsi" w:hAnsiTheme="majorHAnsi" w:cstheme="majorHAnsi"/>
          <w:b/>
          <w:sz w:val="28"/>
          <w:szCs w:val="28"/>
        </w:rPr>
        <w:t xml:space="preserve">A </w:t>
      </w:r>
      <w:r w:rsidR="002C1725" w:rsidRPr="002C1725">
        <w:rPr>
          <w:rFonts w:asciiTheme="majorHAnsi" w:hAnsiTheme="majorHAnsi" w:cstheme="majorHAnsi"/>
          <w:b/>
          <w:sz w:val="28"/>
          <w:szCs w:val="28"/>
        </w:rPr>
        <w:t xml:space="preserve">Genova la magia di </w:t>
      </w:r>
      <w:proofErr w:type="spellStart"/>
      <w:r w:rsidR="002C1725" w:rsidRPr="002C1725">
        <w:rPr>
          <w:rFonts w:asciiTheme="majorHAnsi" w:hAnsiTheme="majorHAnsi" w:cstheme="majorHAnsi"/>
          <w:b/>
          <w:sz w:val="28"/>
          <w:szCs w:val="28"/>
        </w:rPr>
        <w:t>Euroflora</w:t>
      </w:r>
      <w:proofErr w:type="spellEnd"/>
      <w:r w:rsidR="002C1725" w:rsidRPr="002C1725">
        <w:rPr>
          <w:rFonts w:asciiTheme="majorHAnsi" w:hAnsiTheme="majorHAnsi" w:cstheme="majorHAnsi"/>
          <w:b/>
          <w:sz w:val="28"/>
          <w:szCs w:val="28"/>
        </w:rPr>
        <w:t xml:space="preserve"> dal 21 aprile al 6 maggio Un format innovativo all’interno dei Parchi di Nervi per un’esperienza unica </w:t>
      </w:r>
    </w:p>
    <w:p w:rsidR="002C1725" w:rsidRPr="002C1725" w:rsidRDefault="002C1725" w:rsidP="002C1725">
      <w:pPr>
        <w:jc w:val="center"/>
        <w:rPr>
          <w:rFonts w:asciiTheme="majorHAnsi" w:hAnsiTheme="majorHAnsi" w:cstheme="majorHAnsi"/>
        </w:rPr>
      </w:pPr>
    </w:p>
    <w:p w:rsidR="002C1725" w:rsidRPr="002C1725" w:rsidRDefault="002C1725" w:rsidP="002C1725">
      <w:pPr>
        <w:jc w:val="both"/>
        <w:rPr>
          <w:rFonts w:asciiTheme="majorHAnsi" w:hAnsiTheme="majorHAnsi" w:cstheme="majorHAnsi"/>
        </w:rPr>
      </w:pPr>
      <w:r w:rsidRPr="002C1725">
        <w:rPr>
          <w:rFonts w:asciiTheme="majorHAnsi" w:hAnsiTheme="majorHAnsi" w:cstheme="majorHAnsi"/>
        </w:rPr>
        <w:t xml:space="preserve">I colori e i profumi di Euroflora tornano a Genova nell’irripetibile scenario dei Parchi Nervi dal 21 aprile al 6 maggio: 86mila metri quadrati e 5 chilometri di percorsi tra giardini e ville storiche affacciati sul mare per un’esperienza unica e </w:t>
      </w:r>
      <w:proofErr w:type="spellStart"/>
      <w:r w:rsidRPr="002C1725">
        <w:rPr>
          <w:rFonts w:asciiTheme="majorHAnsi" w:hAnsiTheme="majorHAnsi" w:cstheme="majorHAnsi"/>
        </w:rPr>
        <w:t>immersiva</w:t>
      </w:r>
      <w:proofErr w:type="spellEnd"/>
      <w:r w:rsidRPr="002C1725">
        <w:rPr>
          <w:rFonts w:asciiTheme="majorHAnsi" w:hAnsiTheme="majorHAnsi" w:cstheme="majorHAnsi"/>
        </w:rPr>
        <w:t xml:space="preserve"> che parte dalla tradizione delle grandi </w:t>
      </w:r>
      <w:proofErr w:type="spellStart"/>
      <w:r w:rsidRPr="002C1725">
        <w:rPr>
          <w:rFonts w:asciiTheme="majorHAnsi" w:hAnsiTheme="majorHAnsi" w:cstheme="majorHAnsi"/>
        </w:rPr>
        <w:t>floralies</w:t>
      </w:r>
      <w:proofErr w:type="spellEnd"/>
      <w:r w:rsidRPr="002C1725">
        <w:rPr>
          <w:rFonts w:asciiTheme="majorHAnsi" w:hAnsiTheme="majorHAnsi" w:cstheme="majorHAnsi"/>
        </w:rPr>
        <w:t xml:space="preserve"> italiane – la prima Euroflora è del 1966, questa sarà l’undicesima – e si sviluppa con un format nuovo e spettacolare.  </w:t>
      </w:r>
      <w:bookmarkStart w:id="1" w:name="_Hlk508982009"/>
      <w:proofErr w:type="spellStart"/>
      <w:r w:rsidRPr="002C1725">
        <w:rPr>
          <w:rFonts w:asciiTheme="majorHAnsi" w:hAnsiTheme="majorHAnsi" w:cstheme="majorHAnsi"/>
        </w:rPr>
        <w:t>Euroflora</w:t>
      </w:r>
      <w:proofErr w:type="spellEnd"/>
      <w:r w:rsidRPr="002C1725">
        <w:rPr>
          <w:rFonts w:asciiTheme="majorHAnsi" w:hAnsiTheme="majorHAnsi" w:cstheme="majorHAnsi"/>
        </w:rPr>
        <w:t xml:space="preserve"> 2018 esalta la bellezza dei parchi storici arricchendoli con nuove fioriture e con scenografie vegetali che giocano con le forme e i colori dei fiori e del fogliame. L’acqua, la terra, l’aria ed il fuoco sono gli elementi rappresentati nei quattro quadri da scoprire uno dopo l’altro lungo il percorso principale di visita, in un crescendo di stupore. </w:t>
      </w:r>
    </w:p>
    <w:bookmarkEnd w:id="1"/>
    <w:p w:rsidR="002C1725" w:rsidRPr="002C1725" w:rsidRDefault="002C1725" w:rsidP="002C1725">
      <w:pPr>
        <w:jc w:val="both"/>
        <w:rPr>
          <w:rFonts w:asciiTheme="majorHAnsi" w:hAnsiTheme="majorHAnsi" w:cstheme="majorHAnsi"/>
        </w:rPr>
      </w:pPr>
      <w:r w:rsidRPr="002C1725">
        <w:rPr>
          <w:rFonts w:asciiTheme="majorHAnsi" w:hAnsiTheme="majorHAnsi" w:cstheme="majorHAnsi"/>
        </w:rPr>
        <w:t xml:space="preserve">500.000 fiori coloratissimi formeranno grandi composizioni a contrasto con il verde dei prati e degli alberi secolari. </w:t>
      </w:r>
      <w:r w:rsidRPr="002C1725">
        <w:rPr>
          <w:rFonts w:asciiTheme="majorHAnsi" w:eastAsia="Times New Roman" w:hAnsiTheme="majorHAnsi" w:cstheme="majorHAnsi"/>
          <w:color w:val="000000"/>
        </w:rPr>
        <w:t xml:space="preserve">Le realizzazioni a cura dei florovivaisti, dei paesaggisti e dei partner istituzionali invaderanno i parchi creando uno spettacolare paesaggio fiorito con un fondale d’eccezione: il mare. </w:t>
      </w:r>
      <w:r w:rsidR="00E80939">
        <w:rPr>
          <w:rFonts w:asciiTheme="majorHAnsi" w:eastAsia="Times New Roman" w:hAnsiTheme="majorHAnsi" w:cstheme="majorHAnsi"/>
        </w:rPr>
        <w:t xml:space="preserve">Splendido il Roseto con </w:t>
      </w:r>
      <w:r w:rsidRPr="002C1725">
        <w:rPr>
          <w:rFonts w:asciiTheme="majorHAnsi" w:eastAsia="Times New Roman" w:hAnsiTheme="majorHAnsi" w:cstheme="majorHAnsi"/>
        </w:rPr>
        <w:t xml:space="preserve">rose antiche, moderne, da concorso, prodotte dai principali ibridatori italiani e stranieri. </w:t>
      </w:r>
      <w:r w:rsidR="00941200">
        <w:rPr>
          <w:rFonts w:asciiTheme="majorHAnsi" w:eastAsia="Times New Roman" w:hAnsiTheme="majorHAnsi" w:cstheme="majorHAnsi"/>
        </w:rPr>
        <w:t>Le</w:t>
      </w:r>
      <w:r w:rsidR="00E80939">
        <w:rPr>
          <w:rFonts w:asciiTheme="majorHAnsi" w:eastAsia="Times New Roman" w:hAnsiTheme="majorHAnsi" w:cstheme="majorHAnsi"/>
        </w:rPr>
        <w:t xml:space="preserve"> composizioni e le</w:t>
      </w:r>
      <w:r w:rsidR="00941200">
        <w:rPr>
          <w:rFonts w:asciiTheme="majorHAnsi" w:eastAsia="Times New Roman" w:hAnsiTheme="majorHAnsi" w:cstheme="majorHAnsi"/>
        </w:rPr>
        <w:t xml:space="preserve"> decorazioni floreali saranno ospitate all’interno dei Musei dei Parchi.</w:t>
      </w:r>
    </w:p>
    <w:p w:rsidR="002C1725" w:rsidRPr="002C1725" w:rsidRDefault="002C1725" w:rsidP="002C1725">
      <w:pPr>
        <w:jc w:val="both"/>
        <w:rPr>
          <w:rFonts w:asciiTheme="majorHAnsi" w:hAnsiTheme="majorHAnsi" w:cstheme="majorHAnsi"/>
        </w:rPr>
      </w:pPr>
    </w:p>
    <w:p w:rsidR="002149EE" w:rsidRPr="002C1725" w:rsidRDefault="002C1725" w:rsidP="002C1725">
      <w:pPr>
        <w:jc w:val="both"/>
        <w:rPr>
          <w:rFonts w:asciiTheme="majorHAnsi" w:hAnsiTheme="majorHAnsi" w:cstheme="majorHAnsi"/>
        </w:rPr>
      </w:pPr>
      <w:r w:rsidRPr="002C1725">
        <w:rPr>
          <w:rFonts w:asciiTheme="majorHAnsi" w:hAnsiTheme="majorHAnsi" w:cstheme="majorHAnsi"/>
        </w:rPr>
        <w:t xml:space="preserve">Sarà un’EUROFLORA per tutti, progettata secondo i principi </w:t>
      </w:r>
      <w:proofErr w:type="spellStart"/>
      <w:r w:rsidRPr="002C1725">
        <w:rPr>
          <w:rFonts w:asciiTheme="majorHAnsi" w:hAnsiTheme="majorHAnsi" w:cstheme="majorHAnsi"/>
        </w:rPr>
        <w:t>dell’</w:t>
      </w:r>
      <w:r w:rsidRPr="002C1725">
        <w:rPr>
          <w:rFonts w:asciiTheme="majorHAnsi" w:hAnsiTheme="majorHAnsi" w:cstheme="majorHAnsi"/>
          <w:i/>
        </w:rPr>
        <w:t>universal</w:t>
      </w:r>
      <w:proofErr w:type="spellEnd"/>
      <w:r w:rsidRPr="002C1725">
        <w:rPr>
          <w:rFonts w:asciiTheme="majorHAnsi" w:hAnsiTheme="majorHAnsi" w:cstheme="majorHAnsi"/>
          <w:i/>
        </w:rPr>
        <w:t xml:space="preserve"> design </w:t>
      </w:r>
      <w:r w:rsidRPr="002C1725">
        <w:rPr>
          <w:rFonts w:asciiTheme="majorHAnsi" w:hAnsiTheme="majorHAnsi" w:cstheme="majorHAnsi"/>
        </w:rPr>
        <w:t xml:space="preserve">e dunque senza barriere architettoniche, una EUROFLORA inclusiva. Bambini e ragazzini potranno divertirsi in una vasta area giochi. Il paesaggio prestigioso, il fascino della storia del luogo, il tripudio e la bellezza dei fiori e delle piante saranno un’esperienza unica. Per acquistare le piante dei produttori presenti sarà allestito </w:t>
      </w:r>
      <w:r w:rsidR="002149EE">
        <w:rPr>
          <w:rFonts w:asciiTheme="majorHAnsi" w:hAnsiTheme="majorHAnsi" w:cstheme="majorHAnsi"/>
        </w:rPr>
        <w:t xml:space="preserve">il </w:t>
      </w:r>
      <w:r w:rsidRPr="002C1725">
        <w:rPr>
          <w:rFonts w:asciiTheme="majorHAnsi" w:hAnsiTheme="majorHAnsi" w:cstheme="majorHAnsi"/>
        </w:rPr>
        <w:t>Mercato verde</w:t>
      </w:r>
      <w:r w:rsidR="002149EE">
        <w:rPr>
          <w:rFonts w:asciiTheme="majorHAnsi" w:hAnsiTheme="majorHAnsi" w:cstheme="majorHAnsi"/>
        </w:rPr>
        <w:t xml:space="preserve">, </w:t>
      </w:r>
      <w:r w:rsidRPr="002C1725">
        <w:rPr>
          <w:rFonts w:asciiTheme="majorHAnsi" w:hAnsiTheme="majorHAnsi" w:cstheme="majorHAnsi"/>
        </w:rPr>
        <w:t xml:space="preserve">la ristorazione </w:t>
      </w:r>
      <w:r w:rsidR="00E80939">
        <w:rPr>
          <w:rFonts w:asciiTheme="majorHAnsi" w:hAnsiTheme="majorHAnsi" w:cstheme="majorHAnsi"/>
        </w:rPr>
        <w:t xml:space="preserve">punterà </w:t>
      </w:r>
      <w:r w:rsidR="002149EE">
        <w:rPr>
          <w:rFonts w:asciiTheme="majorHAnsi" w:hAnsiTheme="majorHAnsi" w:cstheme="majorHAnsi"/>
        </w:rPr>
        <w:t>alla valorizzazione dei prodotti e delle specialità del territorio</w:t>
      </w:r>
      <w:r w:rsidR="00EC08EB">
        <w:rPr>
          <w:rFonts w:asciiTheme="majorHAnsi" w:hAnsiTheme="majorHAnsi" w:cstheme="majorHAnsi"/>
        </w:rPr>
        <w:t xml:space="preserve"> con percorsi gastronomici differenziati – dallo street food al ristorante classico - </w:t>
      </w:r>
      <w:r w:rsidR="002149EE">
        <w:rPr>
          <w:rFonts w:asciiTheme="majorHAnsi" w:hAnsiTheme="majorHAnsi" w:cstheme="majorHAnsi"/>
        </w:rPr>
        <w:t xml:space="preserve"> </w:t>
      </w:r>
      <w:r w:rsidR="00EC08EB">
        <w:rPr>
          <w:rFonts w:asciiTheme="majorHAnsi" w:hAnsiTheme="majorHAnsi" w:cstheme="majorHAnsi"/>
        </w:rPr>
        <w:t>e la presenza di chef di rango.</w:t>
      </w:r>
    </w:p>
    <w:p w:rsidR="002C1725" w:rsidRPr="00691E9A" w:rsidRDefault="002C1725" w:rsidP="002C1725">
      <w:pPr>
        <w:autoSpaceDE w:val="0"/>
        <w:autoSpaceDN w:val="0"/>
        <w:adjustRightInd w:val="0"/>
        <w:jc w:val="both"/>
        <w:rPr>
          <w:rFonts w:asciiTheme="majorHAnsi" w:hAnsiTheme="majorHAnsi" w:cstheme="majorHAnsi"/>
        </w:rPr>
      </w:pPr>
      <w:bookmarkStart w:id="2" w:name="_Hlk505082184"/>
      <w:proofErr w:type="spellStart"/>
      <w:r w:rsidRPr="00691E9A">
        <w:rPr>
          <w:rFonts w:asciiTheme="majorHAnsi" w:hAnsiTheme="majorHAnsi" w:cstheme="majorHAnsi"/>
        </w:rPr>
        <w:t>Euroflora</w:t>
      </w:r>
      <w:proofErr w:type="spellEnd"/>
      <w:r w:rsidRPr="00691E9A">
        <w:rPr>
          <w:rFonts w:asciiTheme="majorHAnsi" w:hAnsiTheme="majorHAnsi" w:cstheme="majorHAnsi"/>
        </w:rPr>
        <w:t xml:space="preserve"> è la più importante tra le </w:t>
      </w:r>
      <w:proofErr w:type="spellStart"/>
      <w:r w:rsidRPr="00691E9A">
        <w:rPr>
          <w:rFonts w:asciiTheme="majorHAnsi" w:hAnsiTheme="majorHAnsi" w:cstheme="majorHAnsi"/>
          <w:i/>
        </w:rPr>
        <w:t>floralies</w:t>
      </w:r>
      <w:proofErr w:type="spellEnd"/>
      <w:r w:rsidRPr="00691E9A">
        <w:rPr>
          <w:rFonts w:asciiTheme="majorHAnsi" w:hAnsiTheme="majorHAnsi" w:cstheme="majorHAnsi"/>
        </w:rPr>
        <w:t xml:space="preserve"> europee, riconosciuta alla sua prima edizione, nel 1966, dall’</w:t>
      </w:r>
      <w:proofErr w:type="spellStart"/>
      <w:r w:rsidRPr="00691E9A">
        <w:rPr>
          <w:rFonts w:asciiTheme="majorHAnsi" w:hAnsiTheme="majorHAnsi" w:cstheme="majorHAnsi"/>
        </w:rPr>
        <w:t>Association</w:t>
      </w:r>
      <w:proofErr w:type="spellEnd"/>
      <w:r w:rsidR="003C220F">
        <w:rPr>
          <w:rFonts w:asciiTheme="majorHAnsi" w:hAnsiTheme="majorHAnsi" w:cstheme="majorHAnsi"/>
        </w:rPr>
        <w:t xml:space="preserve"> </w:t>
      </w:r>
      <w:proofErr w:type="spellStart"/>
      <w:r w:rsidRPr="00691E9A">
        <w:rPr>
          <w:rFonts w:asciiTheme="majorHAnsi" w:hAnsiTheme="majorHAnsi" w:cstheme="majorHAnsi"/>
        </w:rPr>
        <w:t>Internationale</w:t>
      </w:r>
      <w:proofErr w:type="spellEnd"/>
      <w:r w:rsidRPr="00691E9A">
        <w:rPr>
          <w:rFonts w:asciiTheme="majorHAnsi" w:hAnsiTheme="majorHAnsi" w:cstheme="majorHAnsi"/>
        </w:rPr>
        <w:t xml:space="preserve"> </w:t>
      </w:r>
      <w:proofErr w:type="spellStart"/>
      <w:r w:rsidRPr="00691E9A">
        <w:rPr>
          <w:rFonts w:asciiTheme="majorHAnsi" w:hAnsiTheme="majorHAnsi" w:cstheme="majorHAnsi"/>
        </w:rPr>
        <w:t>des</w:t>
      </w:r>
      <w:proofErr w:type="spellEnd"/>
      <w:r w:rsidRPr="00691E9A">
        <w:rPr>
          <w:rFonts w:asciiTheme="majorHAnsi" w:hAnsiTheme="majorHAnsi" w:cstheme="majorHAnsi"/>
        </w:rPr>
        <w:t xml:space="preserve"> </w:t>
      </w:r>
      <w:proofErr w:type="spellStart"/>
      <w:r w:rsidRPr="00691E9A">
        <w:rPr>
          <w:rFonts w:asciiTheme="majorHAnsi" w:hAnsiTheme="majorHAnsi" w:cstheme="majorHAnsi"/>
        </w:rPr>
        <w:t>Producteurs</w:t>
      </w:r>
      <w:proofErr w:type="spellEnd"/>
      <w:r w:rsidRPr="00691E9A">
        <w:rPr>
          <w:rFonts w:asciiTheme="majorHAnsi" w:hAnsiTheme="majorHAnsi" w:cstheme="majorHAnsi"/>
        </w:rPr>
        <w:t xml:space="preserve"> </w:t>
      </w:r>
      <w:proofErr w:type="spellStart"/>
      <w:r w:rsidRPr="00691E9A">
        <w:rPr>
          <w:rFonts w:asciiTheme="majorHAnsi" w:hAnsiTheme="majorHAnsi" w:cstheme="majorHAnsi"/>
        </w:rPr>
        <w:t>Horticoles</w:t>
      </w:r>
      <w:proofErr w:type="spellEnd"/>
      <w:r w:rsidRPr="00691E9A">
        <w:rPr>
          <w:rFonts w:asciiTheme="majorHAnsi" w:hAnsiTheme="majorHAnsi" w:cstheme="majorHAnsi"/>
        </w:rPr>
        <w:t xml:space="preserve">, fa parte della </w:t>
      </w:r>
      <w:proofErr w:type="spellStart"/>
      <w:r w:rsidRPr="00691E9A">
        <w:rPr>
          <w:rFonts w:asciiTheme="majorHAnsi" w:hAnsiTheme="majorHAnsi" w:cstheme="majorHAnsi"/>
        </w:rPr>
        <w:t>Association</w:t>
      </w:r>
      <w:proofErr w:type="spellEnd"/>
      <w:r w:rsidRPr="00691E9A">
        <w:rPr>
          <w:rFonts w:asciiTheme="majorHAnsi" w:hAnsiTheme="majorHAnsi" w:cstheme="majorHAnsi"/>
        </w:rPr>
        <w:t xml:space="preserve"> of International </w:t>
      </w:r>
      <w:proofErr w:type="spellStart"/>
      <w:r w:rsidRPr="00691E9A">
        <w:rPr>
          <w:rFonts w:asciiTheme="majorHAnsi" w:hAnsiTheme="majorHAnsi" w:cstheme="majorHAnsi"/>
        </w:rPr>
        <w:t>Floralies</w:t>
      </w:r>
      <w:proofErr w:type="spellEnd"/>
      <w:r w:rsidRPr="00691E9A">
        <w:rPr>
          <w:rFonts w:asciiTheme="majorHAnsi" w:hAnsiTheme="majorHAnsi" w:cstheme="majorHAnsi"/>
        </w:rPr>
        <w:t>. L’edizione 2018</w:t>
      </w:r>
      <w:r w:rsidR="00FC534D">
        <w:rPr>
          <w:rFonts w:asciiTheme="majorHAnsi" w:hAnsiTheme="majorHAnsi" w:cstheme="majorHAnsi"/>
        </w:rPr>
        <w:t xml:space="preserve"> - </w:t>
      </w:r>
      <w:r w:rsidRPr="00691E9A">
        <w:rPr>
          <w:rFonts w:asciiTheme="majorHAnsi" w:hAnsiTheme="majorHAnsi" w:cstheme="majorHAnsi"/>
        </w:rPr>
        <w:t xml:space="preserve"> </w:t>
      </w:r>
      <w:r w:rsidR="00F31AE9">
        <w:rPr>
          <w:rFonts w:asciiTheme="majorHAnsi" w:hAnsiTheme="majorHAnsi" w:cstheme="majorHAnsi"/>
        </w:rPr>
        <w:t xml:space="preserve">promossa dal Comune di </w:t>
      </w:r>
      <w:r w:rsidR="00FC534D">
        <w:rPr>
          <w:rFonts w:asciiTheme="majorHAnsi" w:hAnsiTheme="majorHAnsi" w:cstheme="majorHAnsi"/>
        </w:rPr>
        <w:t xml:space="preserve">Genova in collaborazione con Regione Liguria e </w:t>
      </w:r>
      <w:r w:rsidR="00D67E2B">
        <w:rPr>
          <w:rFonts w:asciiTheme="majorHAnsi" w:hAnsiTheme="majorHAnsi" w:cstheme="majorHAnsi"/>
        </w:rPr>
        <w:t xml:space="preserve">le </w:t>
      </w:r>
      <w:r w:rsidR="00FC534D">
        <w:rPr>
          <w:rFonts w:asciiTheme="majorHAnsi" w:hAnsiTheme="majorHAnsi" w:cstheme="majorHAnsi"/>
        </w:rPr>
        <w:t>Camere di Commercio di Genova e delle Riviere</w:t>
      </w:r>
      <w:r w:rsidR="00D67E2B">
        <w:rPr>
          <w:rFonts w:asciiTheme="majorHAnsi" w:hAnsiTheme="majorHAnsi" w:cstheme="majorHAnsi"/>
        </w:rPr>
        <w:t xml:space="preserve"> e il supporto delle società partecipate </w:t>
      </w:r>
      <w:r w:rsidR="00FC534D">
        <w:rPr>
          <w:rFonts w:asciiTheme="majorHAnsi" w:hAnsiTheme="majorHAnsi" w:cstheme="majorHAnsi"/>
        </w:rPr>
        <w:t xml:space="preserve">- </w:t>
      </w:r>
      <w:r w:rsidRPr="00691E9A">
        <w:rPr>
          <w:rFonts w:asciiTheme="majorHAnsi" w:hAnsiTheme="majorHAnsi" w:cstheme="majorHAnsi"/>
        </w:rPr>
        <w:t>si inserisce nell’ambito dell’anno europeo dedicato alla tutela del patrimonio culturale, valorizzando un patrimonio storico e naturalistico unico in Italia</w:t>
      </w:r>
      <w:r w:rsidR="004A2BE8">
        <w:rPr>
          <w:rFonts w:asciiTheme="majorHAnsi" w:hAnsiTheme="majorHAnsi" w:cstheme="majorHAnsi"/>
        </w:rPr>
        <w:t xml:space="preserve"> grazie anche al contributo scientifico dell’Università di Genova.</w:t>
      </w:r>
    </w:p>
    <w:bookmarkEnd w:id="2"/>
    <w:p w:rsidR="002C1725" w:rsidRPr="002C1725" w:rsidRDefault="002C1725" w:rsidP="002C1725">
      <w:pPr>
        <w:autoSpaceDE w:val="0"/>
        <w:autoSpaceDN w:val="0"/>
        <w:adjustRightInd w:val="0"/>
        <w:jc w:val="both"/>
        <w:rPr>
          <w:rFonts w:asciiTheme="majorHAnsi" w:hAnsiTheme="majorHAnsi" w:cstheme="majorHAnsi"/>
        </w:rPr>
      </w:pPr>
    </w:p>
    <w:p w:rsidR="002C1725" w:rsidRPr="002C1725" w:rsidRDefault="002C1725" w:rsidP="002C1725">
      <w:pPr>
        <w:jc w:val="both"/>
        <w:rPr>
          <w:rFonts w:asciiTheme="majorHAnsi" w:hAnsiTheme="majorHAnsi" w:cstheme="majorHAnsi"/>
          <w:b/>
        </w:rPr>
      </w:pPr>
      <w:r w:rsidRPr="002C1725">
        <w:rPr>
          <w:rFonts w:asciiTheme="majorHAnsi" w:hAnsiTheme="majorHAnsi" w:cstheme="majorHAnsi"/>
          <w:b/>
        </w:rPr>
        <w:t>I concorsi</w:t>
      </w:r>
    </w:p>
    <w:p w:rsidR="002C1725" w:rsidRPr="002C1725" w:rsidRDefault="002C1725" w:rsidP="002C1725">
      <w:pPr>
        <w:pStyle w:val="Default"/>
        <w:jc w:val="both"/>
        <w:rPr>
          <w:rFonts w:asciiTheme="majorHAnsi" w:hAnsiTheme="majorHAnsi" w:cstheme="majorHAnsi"/>
        </w:rPr>
      </w:pPr>
      <w:r w:rsidRPr="002C1725">
        <w:rPr>
          <w:rFonts w:asciiTheme="majorHAnsi" w:hAnsiTheme="majorHAnsi" w:cstheme="majorHAnsi"/>
        </w:rPr>
        <w:t xml:space="preserve">Come tradizione delle </w:t>
      </w:r>
      <w:proofErr w:type="spellStart"/>
      <w:r w:rsidRPr="002C1725">
        <w:rPr>
          <w:rFonts w:asciiTheme="majorHAnsi" w:hAnsiTheme="majorHAnsi" w:cstheme="majorHAnsi"/>
          <w:i/>
        </w:rPr>
        <w:t>floralies</w:t>
      </w:r>
      <w:proofErr w:type="spellEnd"/>
      <w:r w:rsidRPr="002C1725">
        <w:rPr>
          <w:rFonts w:asciiTheme="majorHAnsi" w:hAnsiTheme="majorHAnsi" w:cstheme="majorHAnsi"/>
        </w:rPr>
        <w:t xml:space="preserve"> EUROFLORA 2018 prevede l'organizzazione di concorsi destinati a tutti gli espositori e finalizzati a premiare le migliori partecipazioni italiane e straniere alla manifestazione. I concorsi, in totale</w:t>
      </w:r>
      <w:r w:rsidR="00B65018">
        <w:rPr>
          <w:rFonts w:asciiTheme="majorHAnsi" w:hAnsiTheme="majorHAnsi" w:cstheme="majorHAnsi"/>
        </w:rPr>
        <w:t xml:space="preserve"> duecentoquaranta</w:t>
      </w:r>
      <w:r w:rsidRPr="002C1725">
        <w:rPr>
          <w:rFonts w:asciiTheme="majorHAnsi" w:hAnsiTheme="majorHAnsi" w:cstheme="majorHAnsi"/>
        </w:rPr>
        <w:t xml:space="preserve">, saranno suddivisi in concorsi di onore, </w:t>
      </w:r>
      <w:r w:rsidRPr="002C1725">
        <w:rPr>
          <w:rFonts w:asciiTheme="majorHAnsi" w:hAnsiTheme="majorHAnsi" w:cstheme="majorHAnsi"/>
        </w:rPr>
        <w:lastRenderedPageBreak/>
        <w:t xml:space="preserve">concorsi estetici e concorsi tecnici. Con i primi, molto ambiti per il prestigio nazionale e internazionale che comportano, saranno giudicate le presentazioni individuali o collettive realizzate nei diversi spazi espositivi. I concorsi estetici premiano la bellezza, l'originalità e l'artistica presentazione delle piante esposte; assumono nell'edizione 2018 di Euroflora una particolare rilevanza proprio per l'ambiente dei parchi in cui si svolge la manifestazione. I concorsi tecnici sono finalizzati invece a premiare l'alta qualità, la robustezza e la novità di fioriture, arbusti e alberi in esposizione. Un concorso ad hoc valuterà le presentazioni meglio conservate per tutta la durata della manifestazione. </w:t>
      </w:r>
    </w:p>
    <w:p w:rsidR="002C1725" w:rsidRDefault="002C1725" w:rsidP="002C1725">
      <w:pPr>
        <w:pStyle w:val="Default"/>
        <w:jc w:val="both"/>
        <w:rPr>
          <w:rFonts w:asciiTheme="majorHAnsi" w:hAnsiTheme="majorHAnsi" w:cstheme="majorHAnsi"/>
        </w:rPr>
      </w:pPr>
      <w:r w:rsidRPr="002C1725">
        <w:rPr>
          <w:rFonts w:asciiTheme="majorHAnsi" w:hAnsiTheme="majorHAnsi" w:cstheme="majorHAnsi"/>
        </w:rPr>
        <w:t xml:space="preserve">In collaborazione con AIAPP – Associazione Italiana di Architettura del Paesaggio </w:t>
      </w:r>
      <w:r w:rsidR="00823F06">
        <w:rPr>
          <w:rFonts w:asciiTheme="majorHAnsi" w:hAnsiTheme="majorHAnsi" w:cstheme="majorHAnsi"/>
        </w:rPr>
        <w:t xml:space="preserve">è stato </w:t>
      </w:r>
      <w:r w:rsidRPr="002C1725">
        <w:rPr>
          <w:rFonts w:asciiTheme="majorHAnsi" w:hAnsiTheme="majorHAnsi" w:cstheme="majorHAnsi"/>
        </w:rPr>
        <w:t>bandito “Meraviglia nei Parchi”</w:t>
      </w:r>
      <w:r w:rsidR="00823F06">
        <w:rPr>
          <w:rFonts w:asciiTheme="majorHAnsi" w:hAnsiTheme="majorHAnsi" w:cstheme="majorHAnsi"/>
        </w:rPr>
        <w:t>,</w:t>
      </w:r>
      <w:r w:rsidRPr="002C1725">
        <w:rPr>
          <w:rFonts w:asciiTheme="majorHAnsi" w:hAnsiTheme="majorHAnsi" w:cstheme="majorHAnsi"/>
        </w:rPr>
        <w:t xml:space="preserve"> concorso per l’ideazione e la realizzazione di un giardino nell’ambito di Euroflora riservato a paesaggisti, architetti, architetti del paesaggio, agronomi, ingegneri, garden designer, giardinieri, artisti e creativi di qualsiasi nazionalità.</w:t>
      </w:r>
    </w:p>
    <w:p w:rsidR="007F19B3" w:rsidRDefault="007F19B3" w:rsidP="002C1725">
      <w:pPr>
        <w:pStyle w:val="Default"/>
        <w:jc w:val="both"/>
        <w:rPr>
          <w:rFonts w:asciiTheme="majorHAnsi" w:hAnsiTheme="majorHAnsi" w:cstheme="majorHAnsi"/>
        </w:rPr>
      </w:pPr>
    </w:p>
    <w:p w:rsidR="002C1725" w:rsidRPr="002C1725" w:rsidRDefault="002C1725" w:rsidP="002C1725">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2C1725">
        <w:rPr>
          <w:rFonts w:asciiTheme="majorHAnsi" w:hAnsiTheme="majorHAnsi" w:cstheme="majorHAnsi"/>
          <w:b/>
        </w:rPr>
        <w:t xml:space="preserve">I numeri di </w:t>
      </w:r>
      <w:proofErr w:type="spellStart"/>
      <w:r w:rsidRPr="002C1725">
        <w:rPr>
          <w:rFonts w:asciiTheme="majorHAnsi" w:hAnsiTheme="majorHAnsi" w:cstheme="majorHAnsi"/>
          <w:b/>
        </w:rPr>
        <w:t>Euroflora</w:t>
      </w:r>
      <w:proofErr w:type="spellEnd"/>
    </w:p>
    <w:p w:rsidR="002C1725" w:rsidRPr="002C1725" w:rsidRDefault="002C1725" w:rsidP="002C1725">
      <w:pPr>
        <w:pBdr>
          <w:top w:val="single" w:sz="4" w:space="1" w:color="auto"/>
          <w:left w:val="single" w:sz="4" w:space="4" w:color="auto"/>
          <w:bottom w:val="single" w:sz="4" w:space="1" w:color="auto"/>
          <w:right w:val="single" w:sz="4" w:space="4" w:color="auto"/>
        </w:pBdr>
        <w:jc w:val="both"/>
        <w:rPr>
          <w:rFonts w:asciiTheme="majorHAnsi" w:hAnsiTheme="majorHAnsi" w:cstheme="majorHAnsi"/>
        </w:rPr>
      </w:pPr>
      <w:r w:rsidRPr="002C1725">
        <w:rPr>
          <w:rFonts w:asciiTheme="majorHAnsi" w:hAnsiTheme="majorHAnsi" w:cstheme="majorHAnsi"/>
        </w:rPr>
        <w:t>Dimensione parco: 86.000 mq</w:t>
      </w:r>
    </w:p>
    <w:p w:rsidR="002C1725" w:rsidRPr="002C1725" w:rsidRDefault="002C1725" w:rsidP="002C1725">
      <w:pPr>
        <w:pBdr>
          <w:top w:val="single" w:sz="4" w:space="1" w:color="auto"/>
          <w:left w:val="single" w:sz="4" w:space="4" w:color="auto"/>
          <w:bottom w:val="single" w:sz="4" w:space="1" w:color="auto"/>
          <w:right w:val="single" w:sz="4" w:space="4" w:color="auto"/>
        </w:pBdr>
        <w:jc w:val="both"/>
        <w:rPr>
          <w:rFonts w:asciiTheme="majorHAnsi" w:hAnsiTheme="majorHAnsi" w:cstheme="majorHAnsi"/>
        </w:rPr>
      </w:pPr>
      <w:r w:rsidRPr="002C1725">
        <w:rPr>
          <w:rFonts w:asciiTheme="majorHAnsi" w:hAnsiTheme="majorHAnsi" w:cstheme="majorHAnsi"/>
        </w:rPr>
        <w:t>Scenografie: 8.000 mq</w:t>
      </w:r>
    </w:p>
    <w:p w:rsidR="002C1725" w:rsidRPr="002C1725" w:rsidRDefault="002C1725" w:rsidP="002C1725">
      <w:pPr>
        <w:pBdr>
          <w:top w:val="single" w:sz="4" w:space="1" w:color="auto"/>
          <w:left w:val="single" w:sz="4" w:space="4" w:color="auto"/>
          <w:bottom w:val="single" w:sz="4" w:space="1" w:color="auto"/>
          <w:right w:val="single" w:sz="4" w:space="4" w:color="auto"/>
        </w:pBdr>
        <w:jc w:val="both"/>
        <w:rPr>
          <w:rFonts w:asciiTheme="majorHAnsi" w:hAnsiTheme="majorHAnsi" w:cstheme="majorHAnsi"/>
        </w:rPr>
      </w:pPr>
      <w:r w:rsidRPr="002C1725">
        <w:rPr>
          <w:rFonts w:asciiTheme="majorHAnsi" w:hAnsiTheme="majorHAnsi" w:cstheme="majorHAnsi"/>
        </w:rPr>
        <w:t xml:space="preserve">Espositori: 17.000 mq </w:t>
      </w:r>
    </w:p>
    <w:p w:rsidR="002C1725" w:rsidRPr="002C1725" w:rsidRDefault="002C1725" w:rsidP="002C1725">
      <w:pPr>
        <w:pBdr>
          <w:top w:val="single" w:sz="4" w:space="1" w:color="auto"/>
          <w:left w:val="single" w:sz="4" w:space="4" w:color="auto"/>
          <w:bottom w:val="single" w:sz="4" w:space="1" w:color="auto"/>
          <w:right w:val="single" w:sz="4" w:space="4" w:color="auto"/>
        </w:pBdr>
        <w:jc w:val="both"/>
        <w:rPr>
          <w:rFonts w:asciiTheme="majorHAnsi" w:hAnsiTheme="majorHAnsi" w:cstheme="majorHAnsi"/>
        </w:rPr>
      </w:pPr>
      <w:r w:rsidRPr="002C1725">
        <w:rPr>
          <w:rFonts w:asciiTheme="majorHAnsi" w:hAnsiTheme="majorHAnsi" w:cstheme="majorHAnsi"/>
        </w:rPr>
        <w:t>Percorsi interni al parco: oltre 5 km</w:t>
      </w:r>
    </w:p>
    <w:p w:rsidR="002C1725" w:rsidRPr="002C1725" w:rsidRDefault="00B65018" w:rsidP="002C1725">
      <w:pPr>
        <w:pStyle w:val="Default"/>
        <w:pBdr>
          <w:top w:val="single" w:sz="4" w:space="1" w:color="auto"/>
          <w:left w:val="single" w:sz="4" w:space="4" w:color="auto"/>
          <w:bottom w:val="single" w:sz="4" w:space="1" w:color="auto"/>
          <w:right w:val="single" w:sz="4" w:space="4" w:color="auto"/>
        </w:pBdr>
        <w:jc w:val="both"/>
        <w:rPr>
          <w:rFonts w:asciiTheme="majorHAnsi" w:hAnsiTheme="majorHAnsi" w:cstheme="majorHAnsi"/>
        </w:rPr>
      </w:pPr>
      <w:r>
        <w:rPr>
          <w:rFonts w:asciiTheme="majorHAnsi" w:hAnsiTheme="majorHAnsi" w:cstheme="majorHAnsi"/>
        </w:rPr>
        <w:t>Concorsi: 240</w:t>
      </w:r>
    </w:p>
    <w:p w:rsidR="002C1725" w:rsidRPr="002C1725" w:rsidRDefault="002C1725" w:rsidP="002C1725">
      <w:pPr>
        <w:rPr>
          <w:rFonts w:asciiTheme="majorHAnsi" w:hAnsiTheme="majorHAnsi" w:cstheme="majorHAnsi"/>
        </w:rPr>
      </w:pPr>
    </w:p>
    <w:p w:rsidR="002C1725" w:rsidRPr="00EA4F39" w:rsidRDefault="002C1725" w:rsidP="002C1725">
      <w:pPr>
        <w:rPr>
          <w:rFonts w:asciiTheme="majorHAnsi" w:hAnsiTheme="majorHAnsi" w:cstheme="majorHAnsi"/>
          <w:b/>
        </w:rPr>
      </w:pPr>
      <w:r w:rsidRPr="00EA4F39">
        <w:rPr>
          <w:rFonts w:asciiTheme="majorHAnsi" w:hAnsiTheme="majorHAnsi" w:cstheme="majorHAnsi"/>
          <w:b/>
        </w:rPr>
        <w:t>Euroflora</w:t>
      </w:r>
      <w:r w:rsidR="00F6596B">
        <w:rPr>
          <w:rFonts w:asciiTheme="majorHAnsi" w:hAnsiTheme="majorHAnsi" w:cstheme="majorHAnsi"/>
          <w:b/>
        </w:rPr>
        <w:t xml:space="preserve"> in città</w:t>
      </w:r>
    </w:p>
    <w:p w:rsidR="002C1725" w:rsidRDefault="00EA4F39" w:rsidP="00EA4F39">
      <w:pPr>
        <w:jc w:val="both"/>
        <w:rPr>
          <w:rFonts w:asciiTheme="majorHAnsi" w:hAnsiTheme="majorHAnsi" w:cstheme="majorHAnsi"/>
        </w:rPr>
      </w:pPr>
      <w:r>
        <w:rPr>
          <w:rFonts w:asciiTheme="majorHAnsi" w:eastAsia="Times New Roman" w:hAnsiTheme="majorHAnsi" w:cstheme="majorHAnsi"/>
          <w:color w:val="000000"/>
        </w:rPr>
        <w:t>U</w:t>
      </w:r>
      <w:r w:rsidRPr="00EA4F39">
        <w:rPr>
          <w:rFonts w:asciiTheme="majorHAnsi" w:eastAsia="Times New Roman" w:hAnsiTheme="majorHAnsi" w:cstheme="majorHAnsi"/>
          <w:color w:val="000000"/>
        </w:rPr>
        <w:t xml:space="preserve">n insieme di </w:t>
      </w:r>
      <w:r>
        <w:rPr>
          <w:rFonts w:asciiTheme="majorHAnsi" w:eastAsia="Times New Roman" w:hAnsiTheme="majorHAnsi" w:cstheme="majorHAnsi"/>
          <w:color w:val="000000"/>
        </w:rPr>
        <w:t>a</w:t>
      </w:r>
      <w:r w:rsidRPr="00EA4F39">
        <w:rPr>
          <w:rFonts w:asciiTheme="majorHAnsi" w:eastAsia="Times New Roman" w:hAnsiTheme="majorHAnsi" w:cstheme="majorHAnsi"/>
          <w:color w:val="000000"/>
        </w:rPr>
        <w:t>ppuntamenti culturali e ricreativi animeranno tutta la città</w:t>
      </w:r>
      <w:r w:rsidR="00DD5DA3">
        <w:rPr>
          <w:rFonts w:asciiTheme="majorHAnsi" w:eastAsia="Times New Roman" w:hAnsiTheme="majorHAnsi" w:cstheme="majorHAnsi"/>
          <w:color w:val="000000"/>
        </w:rPr>
        <w:t xml:space="preserve"> - </w:t>
      </w:r>
      <w:r>
        <w:rPr>
          <w:rFonts w:asciiTheme="majorHAnsi" w:eastAsia="Times New Roman" w:hAnsiTheme="majorHAnsi" w:cstheme="majorHAnsi"/>
          <w:color w:val="000000"/>
        </w:rPr>
        <w:t>rivolgendosi ai genovesi e ai molti turisti – durante</w:t>
      </w:r>
      <w:r w:rsidR="00DD5DA3">
        <w:rPr>
          <w:rFonts w:asciiTheme="majorHAnsi" w:eastAsia="Times New Roman" w:hAnsiTheme="majorHAnsi" w:cstheme="majorHAnsi"/>
          <w:color w:val="000000"/>
        </w:rPr>
        <w:t xml:space="preserve"> la manifestazione</w:t>
      </w:r>
      <w:r>
        <w:rPr>
          <w:rFonts w:asciiTheme="majorHAnsi" w:eastAsia="Times New Roman" w:hAnsiTheme="majorHAnsi" w:cstheme="majorHAnsi"/>
          <w:color w:val="000000"/>
        </w:rPr>
        <w:t xml:space="preserve">: sono le </w:t>
      </w:r>
      <w:proofErr w:type="spellStart"/>
      <w:r w:rsidRPr="00DD5DA3">
        <w:rPr>
          <w:rFonts w:asciiTheme="majorHAnsi" w:eastAsia="Times New Roman" w:hAnsiTheme="majorHAnsi" w:cstheme="majorHAnsi"/>
          <w:b/>
          <w:color w:val="000000"/>
        </w:rPr>
        <w:t>EurofloraWeeks</w:t>
      </w:r>
      <w:proofErr w:type="spellEnd"/>
      <w:r>
        <w:rPr>
          <w:rFonts w:asciiTheme="majorHAnsi" w:eastAsia="Times New Roman" w:hAnsiTheme="majorHAnsi" w:cstheme="majorHAnsi"/>
          <w:color w:val="000000"/>
        </w:rPr>
        <w:t xml:space="preserve"> </w:t>
      </w:r>
      <w:r w:rsidR="00E80939">
        <w:rPr>
          <w:rFonts w:asciiTheme="majorHAnsi" w:eastAsia="Times New Roman" w:hAnsiTheme="majorHAnsi" w:cstheme="majorHAnsi"/>
          <w:color w:val="000000"/>
        </w:rPr>
        <w:t xml:space="preserve">coordinate </w:t>
      </w:r>
      <w:r>
        <w:rPr>
          <w:rFonts w:asciiTheme="majorHAnsi" w:eastAsia="Times New Roman" w:hAnsiTheme="majorHAnsi" w:cstheme="majorHAnsi"/>
          <w:color w:val="000000"/>
        </w:rPr>
        <w:t xml:space="preserve">dal </w:t>
      </w:r>
      <w:r w:rsidRPr="00EA4F39">
        <w:rPr>
          <w:rFonts w:asciiTheme="majorHAnsi" w:eastAsia="Times New Roman" w:hAnsiTheme="majorHAnsi" w:cstheme="majorHAnsi"/>
          <w:color w:val="000000"/>
        </w:rPr>
        <w:t xml:space="preserve">Comune di Genova </w:t>
      </w:r>
      <w:r w:rsidR="00E80939">
        <w:rPr>
          <w:rFonts w:asciiTheme="majorHAnsi" w:eastAsia="Times New Roman" w:hAnsiTheme="majorHAnsi" w:cstheme="majorHAnsi"/>
          <w:color w:val="000000"/>
        </w:rPr>
        <w:t xml:space="preserve">coinvolgendo le più importanti realtà turistico </w:t>
      </w:r>
      <w:r w:rsidRPr="00EA4F39">
        <w:rPr>
          <w:rFonts w:asciiTheme="majorHAnsi" w:eastAsia="Times New Roman" w:hAnsiTheme="majorHAnsi" w:cstheme="majorHAnsi"/>
          <w:color w:val="000000"/>
        </w:rPr>
        <w:t>culturali della città</w:t>
      </w:r>
      <w:r w:rsidR="002C1725" w:rsidRPr="00EA4F39">
        <w:rPr>
          <w:rFonts w:asciiTheme="majorHAnsi" w:hAnsiTheme="majorHAnsi" w:cstheme="majorHAnsi"/>
        </w:rPr>
        <w:t>.</w:t>
      </w:r>
      <w:r w:rsidR="00775B8D">
        <w:rPr>
          <w:rFonts w:asciiTheme="majorHAnsi" w:hAnsiTheme="majorHAnsi" w:cstheme="majorHAnsi"/>
        </w:rPr>
        <w:t xml:space="preserve"> L’Assessorato al turismo allestirà per tutto il periodo della manifestazione un punto di accoglienza turistica presso la stazione di Nervi</w:t>
      </w:r>
      <w:r w:rsidR="00483187">
        <w:rPr>
          <w:rFonts w:asciiTheme="majorHAnsi" w:hAnsiTheme="majorHAnsi" w:cstheme="majorHAnsi"/>
        </w:rPr>
        <w:t>. P</w:t>
      </w:r>
      <w:r w:rsidR="00775B8D">
        <w:rPr>
          <w:rFonts w:asciiTheme="majorHAnsi" w:hAnsiTheme="majorHAnsi" w:cstheme="majorHAnsi"/>
        </w:rPr>
        <w:t xml:space="preserve">resentando il biglietto di </w:t>
      </w:r>
      <w:proofErr w:type="spellStart"/>
      <w:r w:rsidR="00775B8D">
        <w:rPr>
          <w:rFonts w:asciiTheme="majorHAnsi" w:hAnsiTheme="majorHAnsi" w:cstheme="majorHAnsi"/>
        </w:rPr>
        <w:t>Euroflora</w:t>
      </w:r>
      <w:proofErr w:type="spellEnd"/>
      <w:r w:rsidR="007B6E49">
        <w:rPr>
          <w:rFonts w:asciiTheme="majorHAnsi" w:hAnsiTheme="majorHAnsi" w:cstheme="majorHAnsi"/>
        </w:rPr>
        <w:t>,</w:t>
      </w:r>
      <w:r w:rsidR="00775B8D">
        <w:rPr>
          <w:rFonts w:asciiTheme="majorHAnsi" w:hAnsiTheme="majorHAnsi" w:cstheme="majorHAnsi"/>
        </w:rPr>
        <w:t xml:space="preserve"> i visitatori otterranno sconti </w:t>
      </w:r>
      <w:r w:rsidR="00483187">
        <w:rPr>
          <w:rFonts w:asciiTheme="majorHAnsi" w:hAnsiTheme="majorHAnsi" w:cstheme="majorHAnsi"/>
        </w:rPr>
        <w:t xml:space="preserve">per le mostre di Antonio Ligabue e André </w:t>
      </w:r>
      <w:proofErr w:type="spellStart"/>
      <w:r w:rsidR="00483187">
        <w:rPr>
          <w:rFonts w:asciiTheme="majorHAnsi" w:hAnsiTheme="majorHAnsi" w:cstheme="majorHAnsi"/>
        </w:rPr>
        <w:t>Kértész</w:t>
      </w:r>
      <w:proofErr w:type="spellEnd"/>
      <w:r w:rsidR="00483187">
        <w:rPr>
          <w:rFonts w:asciiTheme="majorHAnsi" w:hAnsiTheme="majorHAnsi" w:cstheme="majorHAnsi"/>
        </w:rPr>
        <w:t xml:space="preserve"> a Palazzo Ducale, </w:t>
      </w:r>
      <w:r w:rsidR="00775B8D">
        <w:rPr>
          <w:rFonts w:asciiTheme="majorHAnsi" w:hAnsiTheme="majorHAnsi" w:cstheme="majorHAnsi"/>
        </w:rPr>
        <w:t>per le visite guidate a</w:t>
      </w:r>
      <w:r w:rsidR="00483187">
        <w:rPr>
          <w:rFonts w:asciiTheme="majorHAnsi" w:hAnsiTheme="majorHAnsi" w:cstheme="majorHAnsi"/>
        </w:rPr>
        <w:t xml:space="preserve">l giardino segreto di Palazzo Lomellino, ai </w:t>
      </w:r>
      <w:r w:rsidR="00775B8D">
        <w:rPr>
          <w:rFonts w:asciiTheme="majorHAnsi" w:hAnsiTheme="majorHAnsi" w:cstheme="majorHAnsi"/>
        </w:rPr>
        <w:t>Palazzi dei Rolli, alla Lanterna</w:t>
      </w:r>
      <w:ins w:id="3" w:author="Giusi Feleppa" w:date="2018-03-23T09:10:00Z">
        <w:r w:rsidR="004D0654">
          <w:rPr>
            <w:rFonts w:asciiTheme="majorHAnsi" w:hAnsiTheme="majorHAnsi" w:cstheme="majorHAnsi"/>
          </w:rPr>
          <w:t>. Aperture straordinarie a</w:t>
        </w:r>
      </w:ins>
      <w:del w:id="4" w:author="Giusi Feleppa" w:date="2018-03-23T09:10:00Z">
        <w:r w:rsidR="00775B8D" w:rsidDel="004D0654">
          <w:rPr>
            <w:rFonts w:asciiTheme="majorHAnsi" w:hAnsiTheme="majorHAnsi" w:cstheme="majorHAnsi"/>
          </w:rPr>
          <w:delText>, a</w:delText>
        </w:r>
      </w:del>
      <w:r w:rsidR="00775B8D">
        <w:rPr>
          <w:rFonts w:asciiTheme="majorHAnsi" w:hAnsiTheme="majorHAnsi" w:cstheme="majorHAnsi"/>
        </w:rPr>
        <w:t xml:space="preserve"> Villa Durazzo Pallavicini</w:t>
      </w:r>
      <w:del w:id="5" w:author="Giusi Feleppa" w:date="2018-03-23T09:10:00Z">
        <w:r w:rsidR="00775B8D" w:rsidDel="004D0654">
          <w:rPr>
            <w:rFonts w:asciiTheme="majorHAnsi" w:hAnsiTheme="majorHAnsi" w:cstheme="majorHAnsi"/>
          </w:rPr>
          <w:delText xml:space="preserve"> e a Villa Duchessa di Galliera</w:delText>
        </w:r>
      </w:del>
      <w:r w:rsidR="00775B8D">
        <w:rPr>
          <w:rFonts w:asciiTheme="majorHAnsi" w:hAnsiTheme="majorHAnsi" w:cstheme="majorHAnsi"/>
        </w:rPr>
        <w:t xml:space="preserve">. Sconti anche </w:t>
      </w:r>
      <w:r w:rsidR="00483187">
        <w:rPr>
          <w:rFonts w:asciiTheme="majorHAnsi" w:hAnsiTheme="majorHAnsi" w:cstheme="majorHAnsi"/>
        </w:rPr>
        <w:t xml:space="preserve">all’Acquario e </w:t>
      </w:r>
      <w:r w:rsidR="00775B8D">
        <w:rPr>
          <w:rFonts w:asciiTheme="majorHAnsi" w:hAnsiTheme="majorHAnsi" w:cstheme="majorHAnsi"/>
        </w:rPr>
        <w:t>per le visite guidate del centro storico nei fine settimana e ogni giorno per il noleggio delle audioguide</w:t>
      </w:r>
      <w:r w:rsidR="00D17EEF">
        <w:rPr>
          <w:rFonts w:asciiTheme="majorHAnsi" w:hAnsiTheme="majorHAnsi" w:cstheme="majorHAnsi"/>
        </w:rPr>
        <w:t xml:space="preserve">. Accesso gratuito, compreso nel biglietto di </w:t>
      </w:r>
      <w:proofErr w:type="spellStart"/>
      <w:r w:rsidR="00D17EEF">
        <w:rPr>
          <w:rFonts w:asciiTheme="majorHAnsi" w:hAnsiTheme="majorHAnsi" w:cstheme="majorHAnsi"/>
        </w:rPr>
        <w:t>Euroflora</w:t>
      </w:r>
      <w:proofErr w:type="spellEnd"/>
      <w:r w:rsidR="00D17EEF">
        <w:rPr>
          <w:rFonts w:asciiTheme="majorHAnsi" w:hAnsiTheme="majorHAnsi" w:cstheme="majorHAnsi"/>
        </w:rPr>
        <w:t xml:space="preserve">, ai Musei di Nervi, dove saranno in esposizione le </w:t>
      </w:r>
      <w:r w:rsidR="002B11B4">
        <w:rPr>
          <w:rFonts w:asciiTheme="majorHAnsi" w:hAnsiTheme="majorHAnsi" w:cstheme="majorHAnsi"/>
        </w:rPr>
        <w:t xml:space="preserve">composizioni e le </w:t>
      </w:r>
      <w:r w:rsidR="00D17EEF">
        <w:rPr>
          <w:rFonts w:asciiTheme="majorHAnsi" w:hAnsiTheme="majorHAnsi" w:cstheme="majorHAnsi"/>
        </w:rPr>
        <w:t>decorazioni floreali.</w:t>
      </w:r>
    </w:p>
    <w:p w:rsidR="00E80939" w:rsidRDefault="00E80939" w:rsidP="002C1725">
      <w:pPr>
        <w:rPr>
          <w:rFonts w:asciiTheme="majorHAnsi" w:hAnsiTheme="majorHAnsi" w:cstheme="majorHAnsi"/>
          <w:b/>
          <w:u w:val="single"/>
        </w:rPr>
      </w:pPr>
    </w:p>
    <w:p w:rsidR="002C1725" w:rsidRPr="002C1725" w:rsidRDefault="002C1725" w:rsidP="002C1725">
      <w:pPr>
        <w:rPr>
          <w:rFonts w:asciiTheme="majorHAnsi" w:hAnsiTheme="majorHAnsi" w:cstheme="majorHAnsi"/>
          <w:b/>
          <w:u w:val="single"/>
        </w:rPr>
      </w:pPr>
      <w:r w:rsidRPr="002C1725">
        <w:rPr>
          <w:rFonts w:asciiTheme="majorHAnsi" w:hAnsiTheme="majorHAnsi" w:cstheme="majorHAnsi"/>
          <w:b/>
          <w:u w:val="single"/>
        </w:rPr>
        <w:t>Informazioni utili</w:t>
      </w:r>
    </w:p>
    <w:p w:rsidR="002C1725" w:rsidRPr="002C1725" w:rsidRDefault="002C1725" w:rsidP="002C1725">
      <w:pPr>
        <w:rPr>
          <w:rFonts w:asciiTheme="majorHAnsi" w:hAnsiTheme="majorHAnsi" w:cstheme="majorHAnsi"/>
        </w:rPr>
      </w:pPr>
      <w:r w:rsidRPr="002C1725">
        <w:rPr>
          <w:rFonts w:asciiTheme="majorHAnsi" w:hAnsiTheme="majorHAnsi" w:cstheme="majorHAnsi"/>
          <w:b/>
        </w:rPr>
        <w:t>Orari di apertura al pubblico</w:t>
      </w:r>
      <w:r w:rsidRPr="002C1725">
        <w:rPr>
          <w:rFonts w:asciiTheme="majorHAnsi" w:hAnsiTheme="majorHAnsi" w:cstheme="majorHAnsi"/>
        </w:rPr>
        <w:t xml:space="preserve">: Euroflora sarà aperta tutti i giorni da </w:t>
      </w:r>
      <w:r w:rsidR="00EE03B0">
        <w:rPr>
          <w:rFonts w:asciiTheme="majorHAnsi" w:hAnsiTheme="majorHAnsi" w:cstheme="majorHAnsi"/>
        </w:rPr>
        <w:t xml:space="preserve">sabato </w:t>
      </w:r>
      <w:r w:rsidRPr="002C1725">
        <w:rPr>
          <w:rFonts w:asciiTheme="majorHAnsi" w:hAnsiTheme="majorHAnsi" w:cstheme="majorHAnsi"/>
        </w:rPr>
        <w:t>21 aprile a domenica 6 maggio dalle 9 alle 19.30.</w:t>
      </w:r>
    </w:p>
    <w:p w:rsidR="0004514A" w:rsidRDefault="002C1725" w:rsidP="002C1725">
      <w:pPr>
        <w:jc w:val="both"/>
        <w:rPr>
          <w:rFonts w:asciiTheme="majorHAnsi" w:hAnsiTheme="majorHAnsi" w:cstheme="majorHAnsi"/>
        </w:rPr>
      </w:pPr>
      <w:bookmarkStart w:id="6" w:name="_Hlk508981251"/>
      <w:r w:rsidRPr="002C1725">
        <w:rPr>
          <w:rFonts w:asciiTheme="majorHAnsi" w:hAnsiTheme="majorHAnsi" w:cstheme="majorHAnsi"/>
          <w:b/>
        </w:rPr>
        <w:t>Biglietti di ingresso</w:t>
      </w:r>
      <w:r w:rsidRPr="002C1725">
        <w:rPr>
          <w:rFonts w:asciiTheme="majorHAnsi" w:hAnsiTheme="majorHAnsi" w:cstheme="majorHAnsi"/>
        </w:rPr>
        <w:t xml:space="preserve">: il numero giornaliero dei biglietti disponibili </w:t>
      </w:r>
      <w:r w:rsidR="00E80939">
        <w:rPr>
          <w:rFonts w:asciiTheme="majorHAnsi" w:hAnsiTheme="majorHAnsi" w:cstheme="majorHAnsi"/>
        </w:rPr>
        <w:t xml:space="preserve">è </w:t>
      </w:r>
      <w:r w:rsidRPr="002C1725">
        <w:rPr>
          <w:rFonts w:asciiTheme="majorHAnsi" w:hAnsiTheme="majorHAnsi" w:cstheme="majorHAnsi"/>
        </w:rPr>
        <w:t>limitato a 20mila unità, po</w:t>
      </w:r>
      <w:r w:rsidR="00E80939">
        <w:rPr>
          <w:rFonts w:asciiTheme="majorHAnsi" w:hAnsiTheme="majorHAnsi" w:cstheme="majorHAnsi"/>
        </w:rPr>
        <w:t xml:space="preserve">ssono </w:t>
      </w:r>
      <w:r w:rsidRPr="002C1725">
        <w:rPr>
          <w:rFonts w:asciiTheme="majorHAnsi" w:hAnsiTheme="majorHAnsi" w:cstheme="majorHAnsi"/>
        </w:rPr>
        <w:t xml:space="preserve"> essere acquistati esclusivamente in prevendita </w:t>
      </w:r>
      <w:r w:rsidRPr="002C1725">
        <w:rPr>
          <w:rFonts w:asciiTheme="majorHAnsi" w:hAnsiTheme="majorHAnsi" w:cstheme="majorHAnsi"/>
          <w:b/>
        </w:rPr>
        <w:t xml:space="preserve">on line sul sito </w:t>
      </w:r>
      <w:hyperlink r:id="rId7" w:history="1">
        <w:r w:rsidRPr="002C1725">
          <w:rPr>
            <w:rStyle w:val="Collegamentoipertestuale"/>
            <w:rFonts w:asciiTheme="majorHAnsi" w:hAnsiTheme="majorHAnsi" w:cstheme="majorHAnsi"/>
            <w:b/>
          </w:rPr>
          <w:t>www.euroflora2018.it</w:t>
        </w:r>
      </w:hyperlink>
      <w:r w:rsidRPr="002C1725">
        <w:rPr>
          <w:rFonts w:asciiTheme="majorHAnsi" w:hAnsiTheme="majorHAnsi" w:cstheme="majorHAnsi"/>
        </w:rPr>
        <w:t xml:space="preserve"> e </w:t>
      </w:r>
      <w:r w:rsidR="00B65018">
        <w:rPr>
          <w:rFonts w:asciiTheme="majorHAnsi" w:hAnsiTheme="majorHAnsi" w:cstheme="majorHAnsi"/>
        </w:rPr>
        <w:t xml:space="preserve">nei </w:t>
      </w:r>
      <w:r w:rsidRPr="002C1725">
        <w:rPr>
          <w:rFonts w:asciiTheme="majorHAnsi" w:hAnsiTheme="majorHAnsi" w:cstheme="majorHAnsi"/>
        </w:rPr>
        <w:t>punti vendita Best Union</w:t>
      </w:r>
      <w:r w:rsidR="00E80939">
        <w:rPr>
          <w:rFonts w:asciiTheme="majorHAnsi" w:hAnsiTheme="majorHAnsi" w:cstheme="majorHAnsi"/>
        </w:rPr>
        <w:t xml:space="preserve"> </w:t>
      </w:r>
      <w:proofErr w:type="spellStart"/>
      <w:r w:rsidR="00E80939">
        <w:rPr>
          <w:rFonts w:asciiTheme="majorHAnsi" w:hAnsiTheme="majorHAnsi" w:cstheme="majorHAnsi"/>
        </w:rPr>
        <w:t>Vivaticket</w:t>
      </w:r>
      <w:proofErr w:type="spellEnd"/>
      <w:r w:rsidR="00E80939">
        <w:rPr>
          <w:rFonts w:asciiTheme="majorHAnsi" w:hAnsiTheme="majorHAnsi" w:cstheme="majorHAnsi"/>
        </w:rPr>
        <w:t xml:space="preserve"> e in molte</w:t>
      </w:r>
      <w:r w:rsidRPr="002C1725">
        <w:rPr>
          <w:rFonts w:asciiTheme="majorHAnsi" w:hAnsiTheme="majorHAnsi" w:cstheme="majorHAnsi"/>
        </w:rPr>
        <w:t xml:space="preserve"> agenzie di viaggio</w:t>
      </w:r>
      <w:r w:rsidR="000E7F3A">
        <w:rPr>
          <w:rFonts w:asciiTheme="majorHAnsi" w:hAnsiTheme="majorHAnsi" w:cstheme="majorHAnsi"/>
        </w:rPr>
        <w:t>; dal 6 aprile presso le biglietterie della Fiera di Genova, in piazzale Kennedy</w:t>
      </w:r>
      <w:r w:rsidRPr="002C1725">
        <w:rPr>
          <w:rFonts w:asciiTheme="majorHAnsi" w:hAnsiTheme="majorHAnsi" w:cstheme="majorHAnsi"/>
        </w:rPr>
        <w:t xml:space="preserve">. Il biglietto comprende l’utilizzo </w:t>
      </w:r>
      <w:r w:rsidR="00F67D1A">
        <w:rPr>
          <w:rFonts w:asciiTheme="majorHAnsi" w:hAnsiTheme="majorHAnsi" w:cstheme="majorHAnsi"/>
        </w:rPr>
        <w:t xml:space="preserve">delle navette </w:t>
      </w:r>
      <w:r w:rsidR="005A1DEF">
        <w:rPr>
          <w:rFonts w:asciiTheme="majorHAnsi" w:hAnsiTheme="majorHAnsi" w:cstheme="majorHAnsi"/>
        </w:rPr>
        <w:t xml:space="preserve">(da piazzale </w:t>
      </w:r>
      <w:r w:rsidR="005A1DEF">
        <w:rPr>
          <w:rFonts w:asciiTheme="majorHAnsi" w:hAnsiTheme="majorHAnsi" w:cstheme="majorHAnsi"/>
        </w:rPr>
        <w:lastRenderedPageBreak/>
        <w:t xml:space="preserve">Kennedy per Genova </w:t>
      </w:r>
      <w:proofErr w:type="spellStart"/>
      <w:r w:rsidR="005A1DEF">
        <w:rPr>
          <w:rFonts w:asciiTheme="majorHAnsi" w:hAnsiTheme="majorHAnsi" w:cstheme="majorHAnsi"/>
        </w:rPr>
        <w:t>Brignole</w:t>
      </w:r>
      <w:proofErr w:type="spellEnd"/>
      <w:r w:rsidR="005A1DEF">
        <w:rPr>
          <w:rFonts w:asciiTheme="majorHAnsi" w:hAnsiTheme="majorHAnsi" w:cstheme="majorHAnsi"/>
        </w:rPr>
        <w:t xml:space="preserve"> A/R, dal parcheggio dei bus turistici in corso Europa a Nervi A/R</w:t>
      </w:r>
      <w:r w:rsidR="004F0819">
        <w:rPr>
          <w:rFonts w:asciiTheme="majorHAnsi" w:hAnsiTheme="majorHAnsi" w:cstheme="majorHAnsi"/>
        </w:rPr>
        <w:t xml:space="preserve">) e il treno </w:t>
      </w:r>
      <w:r w:rsidR="005A1DEF">
        <w:rPr>
          <w:rFonts w:asciiTheme="majorHAnsi" w:hAnsiTheme="majorHAnsi" w:cstheme="majorHAnsi"/>
        </w:rPr>
        <w:t xml:space="preserve">nella tratta ferroviaria locale compresa tra Genova Voltri e Genova Nervi) </w:t>
      </w:r>
      <w:r w:rsidRPr="002C1725">
        <w:rPr>
          <w:rFonts w:asciiTheme="majorHAnsi" w:hAnsiTheme="majorHAnsi" w:cstheme="majorHAnsi"/>
        </w:rPr>
        <w:t xml:space="preserve">e </w:t>
      </w:r>
      <w:r w:rsidRPr="0004514A">
        <w:rPr>
          <w:rFonts w:asciiTheme="majorHAnsi" w:hAnsiTheme="majorHAnsi" w:cstheme="majorHAnsi"/>
          <w:b/>
        </w:rPr>
        <w:t>costa 23 Euro</w:t>
      </w:r>
      <w:r w:rsidRPr="002C1725">
        <w:rPr>
          <w:rFonts w:asciiTheme="majorHAnsi" w:hAnsiTheme="majorHAnsi" w:cstheme="majorHAnsi"/>
        </w:rPr>
        <w:t xml:space="preserve">. </w:t>
      </w:r>
    </w:p>
    <w:bookmarkEnd w:id="6"/>
    <w:p w:rsidR="0004514A" w:rsidRDefault="002C1725" w:rsidP="002C1725">
      <w:pPr>
        <w:jc w:val="both"/>
        <w:rPr>
          <w:rFonts w:asciiTheme="majorHAnsi" w:hAnsiTheme="majorHAnsi" w:cstheme="majorHAnsi"/>
        </w:rPr>
      </w:pPr>
      <w:r w:rsidRPr="002C1725">
        <w:rPr>
          <w:rFonts w:asciiTheme="majorHAnsi" w:hAnsiTheme="majorHAnsi" w:cstheme="majorHAnsi"/>
        </w:rPr>
        <w:t>L’ingresso è gratuito per bambini fino a 8 anni,</w:t>
      </w:r>
      <w:r w:rsidR="005A1DEF">
        <w:rPr>
          <w:rFonts w:asciiTheme="majorHAnsi" w:hAnsiTheme="majorHAnsi" w:cstheme="majorHAnsi"/>
        </w:rPr>
        <w:t xml:space="preserve"> </w:t>
      </w:r>
      <w:r w:rsidRPr="002C1725">
        <w:rPr>
          <w:rFonts w:asciiTheme="majorHAnsi" w:hAnsiTheme="majorHAnsi" w:cstheme="majorHAnsi"/>
        </w:rPr>
        <w:t>biglietto ridotto a 16 Euro per i ragazzi dai 9 ai 16 anni.</w:t>
      </w:r>
      <w:r w:rsidR="005A1DEF">
        <w:rPr>
          <w:rFonts w:asciiTheme="majorHAnsi" w:hAnsiTheme="majorHAnsi" w:cstheme="majorHAnsi"/>
        </w:rPr>
        <w:t xml:space="preserve"> </w:t>
      </w:r>
      <w:r w:rsidRPr="002C1725">
        <w:rPr>
          <w:rFonts w:asciiTheme="majorHAnsi" w:hAnsiTheme="majorHAnsi" w:cstheme="majorHAnsi"/>
        </w:rPr>
        <w:t xml:space="preserve"> </w:t>
      </w:r>
    </w:p>
    <w:p w:rsidR="0004514A" w:rsidRDefault="000E2586" w:rsidP="002C1725">
      <w:pPr>
        <w:jc w:val="both"/>
        <w:rPr>
          <w:rFonts w:asciiTheme="majorHAnsi" w:hAnsiTheme="majorHAnsi" w:cstheme="majorHAnsi"/>
        </w:rPr>
      </w:pPr>
      <w:r>
        <w:rPr>
          <w:rFonts w:asciiTheme="majorHAnsi" w:hAnsiTheme="majorHAnsi" w:cstheme="majorHAnsi"/>
        </w:rPr>
        <w:t xml:space="preserve">Biglietto scontato a 21 Euro </w:t>
      </w:r>
      <w:r w:rsidR="002C1725" w:rsidRPr="002C1725">
        <w:rPr>
          <w:rFonts w:asciiTheme="majorHAnsi" w:hAnsiTheme="majorHAnsi" w:cstheme="majorHAnsi"/>
        </w:rPr>
        <w:t xml:space="preserve">per i gruppi di almeno 25 persone con gratuità per l’accompagnatore. </w:t>
      </w:r>
      <w:bookmarkStart w:id="7" w:name="_Hlk504994779"/>
    </w:p>
    <w:p w:rsidR="002C1725" w:rsidRDefault="0004514A" w:rsidP="002C1725">
      <w:pPr>
        <w:jc w:val="both"/>
        <w:rPr>
          <w:rFonts w:asciiTheme="majorHAnsi" w:hAnsiTheme="majorHAnsi" w:cstheme="majorHAnsi"/>
        </w:rPr>
      </w:pPr>
      <w:r>
        <w:rPr>
          <w:rFonts w:asciiTheme="majorHAnsi" w:hAnsiTheme="majorHAnsi" w:cstheme="majorHAnsi"/>
        </w:rPr>
        <w:t>Ingresso gratuito p</w:t>
      </w:r>
      <w:r w:rsidR="00E80939">
        <w:rPr>
          <w:rFonts w:asciiTheme="majorHAnsi" w:hAnsiTheme="majorHAnsi" w:cstheme="majorHAnsi"/>
        </w:rPr>
        <w:t xml:space="preserve">er i visitatori </w:t>
      </w:r>
      <w:r w:rsidR="005A1DEF">
        <w:rPr>
          <w:rFonts w:asciiTheme="majorHAnsi" w:hAnsiTheme="majorHAnsi" w:cstheme="majorHAnsi"/>
        </w:rPr>
        <w:t>co</w:t>
      </w:r>
      <w:r>
        <w:rPr>
          <w:rFonts w:asciiTheme="majorHAnsi" w:hAnsiTheme="majorHAnsi" w:cstheme="majorHAnsi"/>
        </w:rPr>
        <w:t>n disabilità al 100% e, in caso di comprovata necessità, dell’</w:t>
      </w:r>
      <w:r w:rsidR="000E2586">
        <w:rPr>
          <w:rFonts w:asciiTheme="majorHAnsi" w:hAnsiTheme="majorHAnsi" w:cstheme="majorHAnsi"/>
        </w:rPr>
        <w:t>accompagnatore</w:t>
      </w:r>
      <w:r>
        <w:rPr>
          <w:rFonts w:asciiTheme="majorHAnsi" w:hAnsiTheme="majorHAnsi" w:cstheme="majorHAnsi"/>
        </w:rPr>
        <w:t xml:space="preserve">. Biglietto ridotto </w:t>
      </w:r>
      <w:r w:rsidR="000E2586">
        <w:rPr>
          <w:rFonts w:asciiTheme="majorHAnsi" w:hAnsiTheme="majorHAnsi" w:cstheme="majorHAnsi"/>
        </w:rPr>
        <w:t xml:space="preserve">a 16 Euro </w:t>
      </w:r>
      <w:r>
        <w:rPr>
          <w:rFonts w:asciiTheme="majorHAnsi" w:hAnsiTheme="majorHAnsi" w:cstheme="majorHAnsi"/>
        </w:rPr>
        <w:t xml:space="preserve">per i visitatori con disabilità </w:t>
      </w:r>
      <w:r w:rsidR="000E2586">
        <w:rPr>
          <w:rFonts w:asciiTheme="majorHAnsi" w:hAnsiTheme="majorHAnsi" w:cstheme="majorHAnsi"/>
        </w:rPr>
        <w:t xml:space="preserve">pari o </w:t>
      </w:r>
      <w:r>
        <w:rPr>
          <w:rFonts w:asciiTheme="majorHAnsi" w:hAnsiTheme="majorHAnsi" w:cstheme="majorHAnsi"/>
        </w:rPr>
        <w:t>superiore al 67%.</w:t>
      </w:r>
    </w:p>
    <w:p w:rsidR="000E2586" w:rsidRDefault="000E2586" w:rsidP="002C1725">
      <w:pPr>
        <w:jc w:val="both"/>
        <w:rPr>
          <w:rFonts w:asciiTheme="majorHAnsi" w:hAnsiTheme="majorHAnsi" w:cstheme="majorHAnsi"/>
        </w:rPr>
      </w:pPr>
    </w:p>
    <w:p w:rsidR="000E2586" w:rsidRPr="000E2586" w:rsidRDefault="000E2586" w:rsidP="002C1725">
      <w:pPr>
        <w:jc w:val="both"/>
        <w:rPr>
          <w:rFonts w:asciiTheme="majorHAnsi" w:hAnsiTheme="majorHAnsi" w:cstheme="majorHAnsi"/>
          <w:b/>
          <w:u w:val="single"/>
        </w:rPr>
      </w:pPr>
      <w:bookmarkStart w:id="8" w:name="_Hlk508982369"/>
      <w:r w:rsidRPr="000E2586">
        <w:rPr>
          <w:rFonts w:asciiTheme="majorHAnsi" w:hAnsiTheme="majorHAnsi" w:cstheme="majorHAnsi"/>
          <w:b/>
          <w:u w:val="single"/>
        </w:rPr>
        <w:t>Visite guidate</w:t>
      </w:r>
    </w:p>
    <w:bookmarkEnd w:id="7"/>
    <w:p w:rsidR="002C1725" w:rsidRDefault="000E2586" w:rsidP="002C1725">
      <w:pPr>
        <w:rPr>
          <w:rFonts w:asciiTheme="majorHAnsi" w:hAnsiTheme="majorHAnsi" w:cstheme="majorHAnsi"/>
        </w:rPr>
      </w:pPr>
      <w:r>
        <w:rPr>
          <w:rFonts w:asciiTheme="majorHAnsi" w:hAnsiTheme="majorHAnsi" w:cstheme="majorHAnsi"/>
        </w:rPr>
        <w:t xml:space="preserve">Genova Experience organizza visite guidate alla manifestazione in italiano, inglese e francese con partenze alle 10:30, 12:30, 14.30, 16.30. Il costo è di 10 Euro a persona, per gruppi con più di 20 partecipanti tariffa ridotta a 8,50 </w:t>
      </w:r>
      <w:r w:rsidR="000E7F3A">
        <w:rPr>
          <w:rFonts w:asciiTheme="majorHAnsi" w:hAnsiTheme="majorHAnsi" w:cstheme="majorHAnsi"/>
        </w:rPr>
        <w:t>Euro.</w:t>
      </w:r>
      <w:r>
        <w:rPr>
          <w:rFonts w:asciiTheme="majorHAnsi" w:hAnsiTheme="majorHAnsi" w:cstheme="majorHAnsi"/>
        </w:rPr>
        <w:t xml:space="preserve"> Info e prenotazioni: </w:t>
      </w:r>
      <w:hyperlink r:id="rId8" w:history="1">
        <w:r w:rsidRPr="00B80350">
          <w:rPr>
            <w:rStyle w:val="Collegamentoipertestuale"/>
            <w:rFonts w:asciiTheme="majorHAnsi" w:hAnsiTheme="majorHAnsi" w:cstheme="majorHAnsi"/>
          </w:rPr>
          <w:t>www.euroflora2018.it/visite-guidate/</w:t>
        </w:r>
      </w:hyperlink>
      <w:r>
        <w:rPr>
          <w:rFonts w:asciiTheme="majorHAnsi" w:hAnsiTheme="majorHAnsi" w:cstheme="majorHAnsi"/>
        </w:rPr>
        <w:t>.</w:t>
      </w:r>
    </w:p>
    <w:bookmarkEnd w:id="8"/>
    <w:p w:rsidR="000E2586" w:rsidRPr="002C1725" w:rsidRDefault="000E2586" w:rsidP="002C1725">
      <w:pPr>
        <w:rPr>
          <w:rFonts w:asciiTheme="majorHAnsi" w:hAnsiTheme="majorHAnsi" w:cstheme="majorHAnsi"/>
        </w:rPr>
      </w:pPr>
    </w:p>
    <w:p w:rsidR="002C1725" w:rsidRPr="002C1725" w:rsidRDefault="002C1725" w:rsidP="002C1725">
      <w:pPr>
        <w:rPr>
          <w:rFonts w:asciiTheme="majorHAnsi" w:hAnsiTheme="majorHAnsi" w:cstheme="majorHAnsi"/>
          <w:b/>
        </w:rPr>
      </w:pPr>
      <w:r w:rsidRPr="002C1725">
        <w:rPr>
          <w:rFonts w:asciiTheme="majorHAnsi" w:hAnsiTheme="majorHAnsi" w:cstheme="majorHAnsi"/>
          <w:b/>
        </w:rPr>
        <w:t>Come raggiungere Euroflora</w:t>
      </w:r>
    </w:p>
    <w:p w:rsidR="002C1725" w:rsidRPr="002C1725" w:rsidRDefault="002C1725" w:rsidP="002C1725">
      <w:pPr>
        <w:jc w:val="both"/>
        <w:rPr>
          <w:rFonts w:asciiTheme="majorHAnsi" w:hAnsiTheme="majorHAnsi" w:cstheme="majorHAnsi"/>
        </w:rPr>
      </w:pPr>
      <w:r w:rsidRPr="002C1725">
        <w:rPr>
          <w:rFonts w:asciiTheme="majorHAnsi" w:hAnsiTheme="majorHAnsi" w:cstheme="majorHAnsi"/>
        </w:rPr>
        <w:t xml:space="preserve">I parchi di Nervi saranno raggiungibili esclusivamente con i mezzi pubblici. </w:t>
      </w:r>
      <w:r w:rsidRPr="002C1725">
        <w:rPr>
          <w:rFonts w:asciiTheme="majorHAnsi" w:hAnsiTheme="majorHAnsi" w:cstheme="majorHAnsi"/>
          <w:bCs/>
        </w:rPr>
        <w:t xml:space="preserve">Saranno predisposti in ambito cittadino parcheggi di interscambio in piazzale Kennedy con servizi navetta verso </w:t>
      </w:r>
      <w:r w:rsidR="00B65018">
        <w:rPr>
          <w:rFonts w:asciiTheme="majorHAnsi" w:hAnsiTheme="majorHAnsi" w:cstheme="majorHAnsi"/>
          <w:bCs/>
        </w:rPr>
        <w:t xml:space="preserve">la stazione di Genova </w:t>
      </w:r>
      <w:proofErr w:type="spellStart"/>
      <w:r w:rsidR="00B65018">
        <w:rPr>
          <w:rFonts w:asciiTheme="majorHAnsi" w:hAnsiTheme="majorHAnsi" w:cstheme="majorHAnsi"/>
          <w:bCs/>
        </w:rPr>
        <w:t>Brignole</w:t>
      </w:r>
      <w:proofErr w:type="spellEnd"/>
      <w:r w:rsidR="00B65018">
        <w:rPr>
          <w:rFonts w:asciiTheme="majorHAnsi" w:hAnsiTheme="majorHAnsi" w:cstheme="majorHAnsi"/>
          <w:bCs/>
        </w:rPr>
        <w:t xml:space="preserve"> </w:t>
      </w:r>
      <w:r w:rsidRPr="002C1725">
        <w:rPr>
          <w:rFonts w:asciiTheme="majorHAnsi" w:hAnsiTheme="majorHAnsi" w:cstheme="majorHAnsi"/>
          <w:bCs/>
        </w:rPr>
        <w:t xml:space="preserve">per raggiungere la manifestazione in treno. Saranno intensificate le frequenze </w:t>
      </w:r>
      <w:r w:rsidR="00736DB4">
        <w:rPr>
          <w:rFonts w:asciiTheme="majorHAnsi" w:hAnsiTheme="majorHAnsi" w:cstheme="majorHAnsi"/>
          <w:bCs/>
        </w:rPr>
        <w:t xml:space="preserve">dei treni per e da Nervi e </w:t>
      </w:r>
      <w:r w:rsidRPr="002C1725">
        <w:rPr>
          <w:rFonts w:asciiTheme="majorHAnsi" w:hAnsiTheme="majorHAnsi" w:cstheme="majorHAnsi"/>
          <w:bCs/>
        </w:rPr>
        <w:t xml:space="preserve">dei bus di linea negli orari di manifestazione. </w:t>
      </w:r>
      <w:r w:rsidRPr="002C1725">
        <w:rPr>
          <w:rFonts w:asciiTheme="majorHAnsi" w:hAnsiTheme="majorHAnsi" w:cstheme="majorHAnsi"/>
          <w:b/>
        </w:rPr>
        <w:t>Parcheggi pullman</w:t>
      </w:r>
      <w:r w:rsidRPr="002C1725">
        <w:rPr>
          <w:rFonts w:asciiTheme="majorHAnsi" w:hAnsiTheme="majorHAnsi" w:cstheme="majorHAnsi"/>
        </w:rPr>
        <w:t xml:space="preserve">: principalmente in corso Europa con collegamento navetta verso i parchi, in piazzale Kennedy con collegamento navetta per la stazione ferroviaria di Genova </w:t>
      </w:r>
      <w:proofErr w:type="spellStart"/>
      <w:r w:rsidRPr="002C1725">
        <w:rPr>
          <w:rFonts w:asciiTheme="majorHAnsi" w:hAnsiTheme="majorHAnsi" w:cstheme="majorHAnsi"/>
        </w:rPr>
        <w:t>Brignole</w:t>
      </w:r>
      <w:proofErr w:type="spellEnd"/>
      <w:r w:rsidRPr="002C1725">
        <w:rPr>
          <w:rFonts w:asciiTheme="majorHAnsi" w:hAnsiTheme="majorHAnsi" w:cstheme="majorHAnsi"/>
        </w:rPr>
        <w:t xml:space="preserve">.  </w:t>
      </w:r>
    </w:p>
    <w:p w:rsidR="002C1725" w:rsidRDefault="002C1725" w:rsidP="002C1725">
      <w:pPr>
        <w:jc w:val="both"/>
        <w:rPr>
          <w:rFonts w:asciiTheme="majorHAnsi" w:hAnsiTheme="majorHAnsi" w:cstheme="majorHAnsi"/>
        </w:rPr>
      </w:pPr>
      <w:r w:rsidRPr="002C1725">
        <w:rPr>
          <w:rFonts w:asciiTheme="majorHAnsi" w:hAnsiTheme="majorHAnsi" w:cstheme="majorHAnsi"/>
          <w:b/>
        </w:rPr>
        <w:t>Visitatori disabili:</w:t>
      </w:r>
      <w:r w:rsidRPr="002C1725">
        <w:rPr>
          <w:rFonts w:asciiTheme="majorHAnsi" w:hAnsiTheme="majorHAnsi" w:cstheme="majorHAnsi"/>
        </w:rPr>
        <w:t xml:space="preserve"> posti auto saranno riservati in prossimità dei Parchi. </w:t>
      </w:r>
    </w:p>
    <w:p w:rsidR="002C1725" w:rsidRDefault="002C1725" w:rsidP="002C1725">
      <w:pPr>
        <w:jc w:val="both"/>
        <w:rPr>
          <w:rFonts w:asciiTheme="majorHAnsi" w:hAnsiTheme="majorHAnsi" w:cstheme="majorHAnsi"/>
        </w:rPr>
      </w:pPr>
    </w:p>
    <w:p w:rsidR="002C1725" w:rsidRDefault="002C1725" w:rsidP="002C1725">
      <w:pPr>
        <w:jc w:val="both"/>
        <w:rPr>
          <w:rFonts w:asciiTheme="majorHAnsi" w:hAnsiTheme="majorHAnsi" w:cstheme="majorHAnsi"/>
        </w:rPr>
      </w:pPr>
      <w:r>
        <w:rPr>
          <w:rFonts w:asciiTheme="majorHAnsi" w:hAnsiTheme="majorHAnsi" w:cstheme="majorHAnsi"/>
        </w:rPr>
        <w:t xml:space="preserve">Info: </w:t>
      </w:r>
      <w:hyperlink r:id="rId9" w:history="1">
        <w:r w:rsidRPr="005A5652">
          <w:rPr>
            <w:rStyle w:val="Collegamentoipertestuale"/>
            <w:rFonts w:asciiTheme="majorHAnsi" w:hAnsiTheme="majorHAnsi" w:cstheme="majorHAnsi"/>
          </w:rPr>
          <w:t>www.euroflora2018.it</w:t>
        </w:r>
      </w:hyperlink>
      <w:r>
        <w:rPr>
          <w:rFonts w:asciiTheme="majorHAnsi" w:hAnsiTheme="majorHAnsi" w:cstheme="majorHAnsi"/>
        </w:rPr>
        <w:t xml:space="preserve"> </w:t>
      </w:r>
    </w:p>
    <w:p w:rsidR="002C1725" w:rsidRDefault="002C1725" w:rsidP="002C1725">
      <w:pPr>
        <w:jc w:val="both"/>
        <w:rPr>
          <w:rFonts w:asciiTheme="majorHAnsi" w:hAnsiTheme="majorHAnsi" w:cstheme="majorHAnsi"/>
        </w:rPr>
      </w:pPr>
    </w:p>
    <w:p w:rsidR="002C1725" w:rsidRDefault="002C1725" w:rsidP="002C1725">
      <w:pPr>
        <w:jc w:val="both"/>
        <w:rPr>
          <w:rFonts w:asciiTheme="majorHAnsi" w:hAnsiTheme="majorHAnsi" w:cstheme="majorHAnsi"/>
        </w:rPr>
      </w:pPr>
      <w:r>
        <w:rPr>
          <w:rFonts w:asciiTheme="majorHAnsi" w:hAnsiTheme="majorHAnsi" w:cstheme="majorHAnsi"/>
        </w:rPr>
        <w:t>__________________________________</w:t>
      </w:r>
      <w:r w:rsidR="006073A9">
        <w:rPr>
          <w:rFonts w:asciiTheme="majorHAnsi" w:hAnsiTheme="majorHAnsi" w:cstheme="majorHAnsi"/>
        </w:rPr>
        <w:t>________________</w:t>
      </w:r>
      <w:r>
        <w:rPr>
          <w:rFonts w:asciiTheme="majorHAnsi" w:hAnsiTheme="majorHAnsi" w:cstheme="majorHAnsi"/>
        </w:rPr>
        <w:t>_</w:t>
      </w:r>
    </w:p>
    <w:p w:rsidR="00CF1379" w:rsidRDefault="00CF1379" w:rsidP="002C1725">
      <w:pPr>
        <w:jc w:val="both"/>
        <w:rPr>
          <w:rFonts w:asciiTheme="majorHAnsi" w:hAnsiTheme="majorHAnsi" w:cstheme="majorHAnsi"/>
        </w:rPr>
      </w:pPr>
      <w:bookmarkStart w:id="9" w:name="_Hlk505083062"/>
      <w:r>
        <w:rPr>
          <w:rFonts w:asciiTheme="majorHAnsi" w:hAnsiTheme="majorHAnsi" w:cstheme="majorHAnsi"/>
        </w:rPr>
        <w:t>Ufficio stampa Euroflora 2018</w:t>
      </w:r>
    </w:p>
    <w:p w:rsidR="002C1725" w:rsidRPr="00CF1379" w:rsidRDefault="002C1725" w:rsidP="002C1725">
      <w:pPr>
        <w:jc w:val="both"/>
        <w:rPr>
          <w:rFonts w:asciiTheme="majorHAnsi" w:hAnsiTheme="majorHAnsi" w:cstheme="majorHAnsi"/>
        </w:rPr>
      </w:pPr>
      <w:r w:rsidRPr="00CF1379">
        <w:rPr>
          <w:rFonts w:asciiTheme="majorHAnsi" w:hAnsiTheme="majorHAnsi" w:cstheme="majorHAnsi"/>
        </w:rPr>
        <w:t>Giusi Feleppa 010.5391211 – 3357157199</w:t>
      </w:r>
    </w:p>
    <w:bookmarkEnd w:id="9"/>
    <w:p w:rsidR="00CF1379" w:rsidRDefault="00CF1379" w:rsidP="00CF1379">
      <w:pPr>
        <w:jc w:val="both"/>
        <w:rPr>
          <w:rFonts w:asciiTheme="majorHAnsi" w:hAnsiTheme="majorHAnsi" w:cstheme="majorHAnsi"/>
        </w:rPr>
      </w:pPr>
      <w:r w:rsidRPr="00944AFF">
        <w:rPr>
          <w:rFonts w:asciiTheme="majorHAnsi" w:hAnsiTheme="majorHAnsi" w:cstheme="majorHAnsi"/>
        </w:rPr>
        <w:t>ufficio</w:t>
      </w:r>
      <w:hyperlink r:id="rId10" w:history="1">
        <w:r w:rsidRPr="00CF1379">
          <w:rPr>
            <w:rStyle w:val="Collegamentoipertestuale"/>
            <w:rFonts w:asciiTheme="majorHAnsi" w:hAnsiTheme="majorHAnsi" w:cstheme="majorHAnsi"/>
            <w:color w:val="auto"/>
            <w:u w:val="none"/>
          </w:rPr>
          <w:t>stampa@euroflora2018.it</w:t>
        </w:r>
      </w:hyperlink>
      <w:r w:rsidRPr="00CF1379">
        <w:rPr>
          <w:rFonts w:asciiTheme="majorHAnsi" w:hAnsiTheme="majorHAnsi" w:cstheme="majorHAnsi"/>
        </w:rPr>
        <w:t xml:space="preserve"> </w:t>
      </w:r>
    </w:p>
    <w:p w:rsidR="00182627" w:rsidRDefault="00182627" w:rsidP="00CF1379">
      <w:pPr>
        <w:jc w:val="both"/>
        <w:rPr>
          <w:rFonts w:asciiTheme="majorHAnsi" w:hAnsiTheme="majorHAnsi" w:cstheme="majorHAnsi"/>
        </w:rPr>
      </w:pPr>
    </w:p>
    <w:p w:rsidR="0066697E" w:rsidRPr="00CF1379" w:rsidRDefault="0066697E" w:rsidP="0066697E">
      <w:pPr>
        <w:spacing w:line="360" w:lineRule="auto"/>
        <w:ind w:left="1985"/>
        <w:rPr>
          <w:rFonts w:asciiTheme="majorHAnsi" w:hAnsiTheme="majorHAnsi" w:cstheme="majorHAnsi"/>
        </w:rPr>
      </w:pPr>
    </w:p>
    <w:sectPr w:rsidR="0066697E" w:rsidRPr="00CF1379" w:rsidSect="002C1725">
      <w:headerReference w:type="default" r:id="rId11"/>
      <w:footerReference w:type="default" r:id="rId12"/>
      <w:pgSz w:w="11900" w:h="16840"/>
      <w:pgMar w:top="1417" w:right="1134" w:bottom="1134"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C7B" w:rsidRDefault="008B2C7B" w:rsidP="003C321C">
      <w:r>
        <w:separator/>
      </w:r>
    </w:p>
  </w:endnote>
  <w:endnote w:type="continuationSeparator" w:id="0">
    <w:p w:rsidR="008B2C7B" w:rsidRDefault="008B2C7B" w:rsidP="003C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B87" w:rsidRDefault="008C2B87" w:rsidP="00DA7106">
    <w:pPr>
      <w:pStyle w:val="Pidipagina"/>
      <w:ind w:left="-1134"/>
    </w:pPr>
    <w:r>
      <w:rPr>
        <w:rFonts w:hint="eastAsia"/>
        <w:noProof/>
      </w:rPr>
      <w:drawing>
        <wp:inline distT="0" distB="0" distL="0" distR="0" wp14:anchorId="7EE098EC" wp14:editId="0957A1EE">
          <wp:extent cx="7543800" cy="851290"/>
          <wp:effectExtent l="0" t="0" r="0" b="12700"/>
          <wp:docPr id="2" name="Immagine 2" descr="Macintosh HD:Users:oz:Desktop:EUROFLORA: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z:Desktop:EUROFLORA: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8512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C7B" w:rsidRDefault="008B2C7B" w:rsidP="003C321C">
      <w:r>
        <w:separator/>
      </w:r>
    </w:p>
  </w:footnote>
  <w:footnote w:type="continuationSeparator" w:id="0">
    <w:p w:rsidR="008B2C7B" w:rsidRDefault="008B2C7B" w:rsidP="003C3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B87" w:rsidRDefault="008C2B87" w:rsidP="00BB7F7C">
    <w:pPr>
      <w:pStyle w:val="Intestazione"/>
      <w:ind w:firstLine="284"/>
    </w:pPr>
    <w:r>
      <w:rPr>
        <w:rFonts w:hint="eastAsia"/>
        <w:noProof/>
      </w:rPr>
      <w:drawing>
        <wp:inline distT="0" distB="0" distL="0" distR="0" wp14:anchorId="589EBEA1" wp14:editId="5D04092B">
          <wp:extent cx="1588450" cy="1857738"/>
          <wp:effectExtent l="0" t="0" r="12065" b="0"/>
          <wp:docPr id="1" name="Immagine 1" descr="Macintosh HD:Users:oz:Desktop:EUROFLORA:Loghi:Eurof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z:Desktop:EUROFLORA:Loghi:Euroflo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8810" cy="1858159"/>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usi Feleppa">
    <w15:presenceInfo w15:providerId="AD" w15:userId="S-1-5-21-329068152-507921405-1957994488-11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trackRevision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678"/>
    <w:rsid w:val="0003273D"/>
    <w:rsid w:val="000328ED"/>
    <w:rsid w:val="0004514A"/>
    <w:rsid w:val="0006267C"/>
    <w:rsid w:val="00070792"/>
    <w:rsid w:val="000E2586"/>
    <w:rsid w:val="000E7F3A"/>
    <w:rsid w:val="00113272"/>
    <w:rsid w:val="00182627"/>
    <w:rsid w:val="002144CE"/>
    <w:rsid w:val="002149EE"/>
    <w:rsid w:val="00252FB0"/>
    <w:rsid w:val="00271634"/>
    <w:rsid w:val="002737A3"/>
    <w:rsid w:val="002B11B4"/>
    <w:rsid w:val="002C1725"/>
    <w:rsid w:val="002C7DF5"/>
    <w:rsid w:val="003735AF"/>
    <w:rsid w:val="003C220F"/>
    <w:rsid w:val="003C321C"/>
    <w:rsid w:val="004649E2"/>
    <w:rsid w:val="00483187"/>
    <w:rsid w:val="004A2BE8"/>
    <w:rsid w:val="004A51BF"/>
    <w:rsid w:val="004B3F17"/>
    <w:rsid w:val="004D0654"/>
    <w:rsid w:val="004F0819"/>
    <w:rsid w:val="0052736D"/>
    <w:rsid w:val="005669CF"/>
    <w:rsid w:val="005A1DEF"/>
    <w:rsid w:val="006073A9"/>
    <w:rsid w:val="00612F8C"/>
    <w:rsid w:val="0066227D"/>
    <w:rsid w:val="0066697E"/>
    <w:rsid w:val="00691E9A"/>
    <w:rsid w:val="006B0237"/>
    <w:rsid w:val="00736DB4"/>
    <w:rsid w:val="00775B8D"/>
    <w:rsid w:val="007929F9"/>
    <w:rsid w:val="00795540"/>
    <w:rsid w:val="007A48CA"/>
    <w:rsid w:val="007B6E49"/>
    <w:rsid w:val="007D0ECD"/>
    <w:rsid w:val="007F19B3"/>
    <w:rsid w:val="007F5300"/>
    <w:rsid w:val="00823F06"/>
    <w:rsid w:val="008264D9"/>
    <w:rsid w:val="008266D6"/>
    <w:rsid w:val="00853532"/>
    <w:rsid w:val="008B2C7B"/>
    <w:rsid w:val="008C2B87"/>
    <w:rsid w:val="009273C5"/>
    <w:rsid w:val="00941200"/>
    <w:rsid w:val="00944AFF"/>
    <w:rsid w:val="00A87D16"/>
    <w:rsid w:val="00B224AE"/>
    <w:rsid w:val="00B24FA2"/>
    <w:rsid w:val="00B65018"/>
    <w:rsid w:val="00B85E5F"/>
    <w:rsid w:val="00BB7F7C"/>
    <w:rsid w:val="00C55D00"/>
    <w:rsid w:val="00CF1379"/>
    <w:rsid w:val="00D17EEF"/>
    <w:rsid w:val="00D2795A"/>
    <w:rsid w:val="00D67E2B"/>
    <w:rsid w:val="00DA7106"/>
    <w:rsid w:val="00DB7AE2"/>
    <w:rsid w:val="00DC7304"/>
    <w:rsid w:val="00DD5DA3"/>
    <w:rsid w:val="00E509B9"/>
    <w:rsid w:val="00E51678"/>
    <w:rsid w:val="00E64220"/>
    <w:rsid w:val="00E80939"/>
    <w:rsid w:val="00EA4F39"/>
    <w:rsid w:val="00EC08EB"/>
    <w:rsid w:val="00ED23EE"/>
    <w:rsid w:val="00EE03B0"/>
    <w:rsid w:val="00EF669C"/>
    <w:rsid w:val="00F31AE9"/>
    <w:rsid w:val="00F35820"/>
    <w:rsid w:val="00F436B8"/>
    <w:rsid w:val="00F6596B"/>
    <w:rsid w:val="00F67D1A"/>
    <w:rsid w:val="00FC04BB"/>
    <w:rsid w:val="00FC534D"/>
    <w:rsid w:val="00FD678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C321C"/>
    <w:pPr>
      <w:tabs>
        <w:tab w:val="center" w:pos="4819"/>
        <w:tab w:val="right" w:pos="9638"/>
      </w:tabs>
    </w:pPr>
  </w:style>
  <w:style w:type="character" w:customStyle="1" w:styleId="IntestazioneCarattere">
    <w:name w:val="Intestazione Carattere"/>
    <w:basedOn w:val="Carpredefinitoparagrafo"/>
    <w:link w:val="Intestazione"/>
    <w:uiPriority w:val="99"/>
    <w:rsid w:val="003C321C"/>
  </w:style>
  <w:style w:type="paragraph" w:styleId="Pidipagina">
    <w:name w:val="footer"/>
    <w:basedOn w:val="Normale"/>
    <w:link w:val="PidipaginaCarattere"/>
    <w:uiPriority w:val="99"/>
    <w:unhideWhenUsed/>
    <w:rsid w:val="003C321C"/>
    <w:pPr>
      <w:tabs>
        <w:tab w:val="center" w:pos="4819"/>
        <w:tab w:val="right" w:pos="9638"/>
      </w:tabs>
    </w:pPr>
  </w:style>
  <w:style w:type="character" w:customStyle="1" w:styleId="PidipaginaCarattere">
    <w:name w:val="Piè di pagina Carattere"/>
    <w:basedOn w:val="Carpredefinitoparagrafo"/>
    <w:link w:val="Pidipagina"/>
    <w:uiPriority w:val="99"/>
    <w:rsid w:val="003C321C"/>
  </w:style>
  <w:style w:type="paragraph" w:styleId="Testofumetto">
    <w:name w:val="Balloon Text"/>
    <w:basedOn w:val="Normale"/>
    <w:link w:val="TestofumettoCarattere"/>
    <w:uiPriority w:val="99"/>
    <w:semiHidden/>
    <w:unhideWhenUsed/>
    <w:rsid w:val="003C321C"/>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C321C"/>
    <w:rPr>
      <w:rFonts w:ascii="Lucida Grande" w:hAnsi="Lucida Grande" w:cs="Lucida Grande"/>
      <w:sz w:val="18"/>
      <w:szCs w:val="18"/>
    </w:rPr>
  </w:style>
  <w:style w:type="character" w:styleId="Collegamentoipertestuale">
    <w:name w:val="Hyperlink"/>
    <w:basedOn w:val="Carpredefinitoparagrafo"/>
    <w:uiPriority w:val="99"/>
    <w:unhideWhenUsed/>
    <w:rsid w:val="002C1725"/>
    <w:rPr>
      <w:color w:val="0563C1"/>
      <w:u w:val="single"/>
    </w:rPr>
  </w:style>
  <w:style w:type="paragraph" w:customStyle="1" w:styleId="Default">
    <w:name w:val="Default"/>
    <w:rsid w:val="002C1725"/>
    <w:pPr>
      <w:widowControl w:val="0"/>
      <w:autoSpaceDE w:val="0"/>
      <w:autoSpaceDN w:val="0"/>
      <w:adjustRightInd w:val="0"/>
    </w:pPr>
    <w:rPr>
      <w:rFonts w:ascii="Century Gothic" w:eastAsia="Times New Roman" w:hAnsi="Century Gothic" w:cs="Century Gothic"/>
      <w:color w:val="000000"/>
    </w:rPr>
  </w:style>
  <w:style w:type="character" w:customStyle="1" w:styleId="UnresolvedMention">
    <w:name w:val="Unresolved Mention"/>
    <w:basedOn w:val="Carpredefinitoparagrafo"/>
    <w:uiPriority w:val="99"/>
    <w:semiHidden/>
    <w:unhideWhenUsed/>
    <w:rsid w:val="002C172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C321C"/>
    <w:pPr>
      <w:tabs>
        <w:tab w:val="center" w:pos="4819"/>
        <w:tab w:val="right" w:pos="9638"/>
      </w:tabs>
    </w:pPr>
  </w:style>
  <w:style w:type="character" w:customStyle="1" w:styleId="IntestazioneCarattere">
    <w:name w:val="Intestazione Carattere"/>
    <w:basedOn w:val="Carpredefinitoparagrafo"/>
    <w:link w:val="Intestazione"/>
    <w:uiPriority w:val="99"/>
    <w:rsid w:val="003C321C"/>
  </w:style>
  <w:style w:type="paragraph" w:styleId="Pidipagina">
    <w:name w:val="footer"/>
    <w:basedOn w:val="Normale"/>
    <w:link w:val="PidipaginaCarattere"/>
    <w:uiPriority w:val="99"/>
    <w:unhideWhenUsed/>
    <w:rsid w:val="003C321C"/>
    <w:pPr>
      <w:tabs>
        <w:tab w:val="center" w:pos="4819"/>
        <w:tab w:val="right" w:pos="9638"/>
      </w:tabs>
    </w:pPr>
  </w:style>
  <w:style w:type="character" w:customStyle="1" w:styleId="PidipaginaCarattere">
    <w:name w:val="Piè di pagina Carattere"/>
    <w:basedOn w:val="Carpredefinitoparagrafo"/>
    <w:link w:val="Pidipagina"/>
    <w:uiPriority w:val="99"/>
    <w:rsid w:val="003C321C"/>
  </w:style>
  <w:style w:type="paragraph" w:styleId="Testofumetto">
    <w:name w:val="Balloon Text"/>
    <w:basedOn w:val="Normale"/>
    <w:link w:val="TestofumettoCarattere"/>
    <w:uiPriority w:val="99"/>
    <w:semiHidden/>
    <w:unhideWhenUsed/>
    <w:rsid w:val="003C321C"/>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C321C"/>
    <w:rPr>
      <w:rFonts w:ascii="Lucida Grande" w:hAnsi="Lucida Grande" w:cs="Lucida Grande"/>
      <w:sz w:val="18"/>
      <w:szCs w:val="18"/>
    </w:rPr>
  </w:style>
  <w:style w:type="character" w:styleId="Collegamentoipertestuale">
    <w:name w:val="Hyperlink"/>
    <w:basedOn w:val="Carpredefinitoparagrafo"/>
    <w:uiPriority w:val="99"/>
    <w:unhideWhenUsed/>
    <w:rsid w:val="002C1725"/>
    <w:rPr>
      <w:color w:val="0563C1"/>
      <w:u w:val="single"/>
    </w:rPr>
  </w:style>
  <w:style w:type="paragraph" w:customStyle="1" w:styleId="Default">
    <w:name w:val="Default"/>
    <w:rsid w:val="002C1725"/>
    <w:pPr>
      <w:widowControl w:val="0"/>
      <w:autoSpaceDE w:val="0"/>
      <w:autoSpaceDN w:val="0"/>
      <w:adjustRightInd w:val="0"/>
    </w:pPr>
    <w:rPr>
      <w:rFonts w:ascii="Century Gothic" w:eastAsia="Times New Roman" w:hAnsi="Century Gothic" w:cs="Century Gothic"/>
      <w:color w:val="000000"/>
    </w:rPr>
  </w:style>
  <w:style w:type="character" w:customStyle="1" w:styleId="UnresolvedMention">
    <w:name w:val="Unresolved Mention"/>
    <w:basedOn w:val="Carpredefinitoparagrafo"/>
    <w:uiPriority w:val="99"/>
    <w:semiHidden/>
    <w:unhideWhenUsed/>
    <w:rsid w:val="002C17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flora2018.it/visite-guidat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uroflora2018.it"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mailto:stampa@euroflora2018.it" TargetMode="External"/><Relationship Id="rId4" Type="http://schemas.openxmlformats.org/officeDocument/2006/relationships/webSettings" Target="webSettings.xml"/><Relationship Id="rId9" Type="http://schemas.openxmlformats.org/officeDocument/2006/relationships/hyperlink" Target="http://www.euroflora2018.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usi.feleppa\AppData\Local\Microsoft\Windows\INetCache\Content.Outlook\8SMZS5EU\cartaintestata_euroflora_logostoric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cartaintestata_euroflora_logostorico.dotx</Template>
  <TotalTime>0</TotalTime>
  <Pages>3</Pages>
  <Words>1171</Words>
  <Characters>6679</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Giusi Feleppa</dc:creator>
  <cp:lastModifiedBy>Laura Pirovano</cp:lastModifiedBy>
  <cp:revision>2</cp:revision>
  <dcterms:created xsi:type="dcterms:W3CDTF">2018-04-11T09:21:00Z</dcterms:created>
  <dcterms:modified xsi:type="dcterms:W3CDTF">2018-04-11T09:21:00Z</dcterms:modified>
</cp:coreProperties>
</file>